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lang w:val="fr-CA"/>
        </w:rPr>
        <w:id w:val="2074998029"/>
        <w:docPartObj>
          <w:docPartGallery w:val="Cover Pages"/>
          <w:docPartUnique/>
        </w:docPartObj>
      </w:sdtPr>
      <w:sdtEndPr>
        <w:rPr>
          <w:rFonts w:eastAsia="Calibri" w:cs="Arial"/>
          <w:b/>
        </w:rPr>
      </w:sdtEndPr>
      <w:sdtContent>
        <w:p w14:paraId="151F2127" w14:textId="78D6CDBE" w:rsidR="008160DC" w:rsidRPr="001B0DC4" w:rsidRDefault="008160DC">
          <w:pPr>
            <w:rPr>
              <w:rFonts w:ascii="Aptos" w:hAnsi="Aptos"/>
              <w:lang w:val="fr-CA"/>
            </w:rPr>
          </w:pPr>
          <w:r w:rsidRPr="001B0DC4">
            <w:rPr>
              <w:rFonts w:ascii="Aptos" w:hAnsi="Aptos"/>
              <w:noProof/>
              <w:lang w:val="fr-CA"/>
            </w:rPr>
            <mc:AlternateContent>
              <mc:Choice Requires="wpg">
                <w:drawing>
                  <wp:anchor distT="0" distB="0" distL="114300" distR="114300" simplePos="0" relativeHeight="251662336" behindDoc="0" locked="0" layoutInCell="1" allowOverlap="1" wp14:anchorId="66478FE9" wp14:editId="0BABFAEB">
                    <wp:simplePos x="0" y="0"/>
                    <wp:positionH relativeFrom="page">
                      <wp:align>center</wp:align>
                    </wp:positionH>
                    <mc:AlternateContent>
                      <mc:Choice Requires="wp14">
                        <wp:positionV relativeFrom="page">
                          <wp14:pctPosVOffset>2300</wp14:pctPosVOffset>
                        </wp:positionV>
                      </mc:Choice>
                      <mc:Fallback>
                        <wp:positionV relativeFrom="page">
                          <wp:posOffset>178435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19463C7"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7030a0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sidRPr="001B0DC4">
            <w:rPr>
              <w:rFonts w:ascii="Aptos" w:hAnsi="Aptos"/>
              <w:noProof/>
              <w:lang w:val="fr-CA"/>
            </w:rPr>
            <mc:AlternateContent>
              <mc:Choice Requires="wps">
                <w:drawing>
                  <wp:anchor distT="0" distB="0" distL="114300" distR="114300" simplePos="0" relativeHeight="251660288" behindDoc="0" locked="0" layoutInCell="1" allowOverlap="1" wp14:anchorId="68A9C6D1" wp14:editId="543D327D">
                    <wp:simplePos x="0" y="0"/>
                    <wp:positionH relativeFrom="page">
                      <wp:align>center</wp:align>
                    </wp:positionH>
                    <mc:AlternateContent>
                      <mc:Choice Requires="wp14">
                        <wp:positionV relativeFrom="page">
                          <wp14:pctPosVOffset>81800</wp14:pctPosVOffset>
                        </wp:positionV>
                      </mc:Choice>
                      <mc:Fallback>
                        <wp:positionV relativeFrom="page">
                          <wp:posOffset>6357620</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0ED6598" w14:textId="61554A05" w:rsidR="008160DC" w:rsidRDefault="00824F91">
                                    <w:pPr>
                                      <w:pStyle w:val="NoSpacing"/>
                                      <w:jc w:val="right"/>
                                      <w:rPr>
                                        <w:color w:val="595959" w:themeColor="text1" w:themeTint="A6"/>
                                        <w:sz w:val="28"/>
                                        <w:szCs w:val="28"/>
                                      </w:rPr>
                                    </w:pPr>
                                    <w:r>
                                      <w:rPr>
                                        <w:color w:val="595959" w:themeColor="text1" w:themeTint="A6"/>
                                        <w:sz w:val="28"/>
                                        <w:szCs w:val="28"/>
                                      </w:rPr>
                                      <w:t>OAONB</w:t>
                                    </w:r>
                                  </w:p>
                                </w:sdtContent>
                              </w:sdt>
                              <w:p w14:paraId="6E5F4BC3" w14:textId="2C82021F" w:rsidR="008160DC" w:rsidRDefault="00AB5440">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8160DC">
                                      <w:rPr>
                                        <w:color w:val="595959" w:themeColor="text1" w:themeTint="A6"/>
                                        <w:sz w:val="18"/>
                                        <w:szCs w:val="18"/>
                                      </w:rPr>
                                      <w:t>info@</w:t>
                                    </w:r>
                                    <w:r w:rsidR="00865DFB">
                                      <w:rPr>
                                        <w:color w:val="595959" w:themeColor="text1" w:themeTint="A6"/>
                                        <w:sz w:val="18"/>
                                        <w:szCs w:val="18"/>
                                      </w:rPr>
                                      <w:t>rcaslpnb</w:t>
                                    </w:r>
                                    <w:r w:rsidR="008160DC">
                                      <w:rPr>
                                        <w:color w:val="595959" w:themeColor="text1" w:themeTint="A6"/>
                                        <w:sz w:val="18"/>
                                        <w:szCs w:val="18"/>
                                      </w:rPr>
                                      <w:t>.ca</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8A9C6D1"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0ED6598" w14:textId="61554A05" w:rsidR="008160DC" w:rsidRDefault="00824F91">
                              <w:pPr>
                                <w:pStyle w:val="NoSpacing"/>
                                <w:jc w:val="right"/>
                                <w:rPr>
                                  <w:color w:val="595959" w:themeColor="text1" w:themeTint="A6"/>
                                  <w:sz w:val="28"/>
                                  <w:szCs w:val="28"/>
                                </w:rPr>
                              </w:pPr>
                              <w:r>
                                <w:rPr>
                                  <w:color w:val="595959" w:themeColor="text1" w:themeTint="A6"/>
                                  <w:sz w:val="28"/>
                                  <w:szCs w:val="28"/>
                                </w:rPr>
                                <w:t>OAONB</w:t>
                              </w:r>
                            </w:p>
                          </w:sdtContent>
                        </w:sdt>
                        <w:p w14:paraId="6E5F4BC3" w14:textId="2C82021F" w:rsidR="008160DC" w:rsidRDefault="003D016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8160DC">
                                <w:rPr>
                                  <w:color w:val="595959" w:themeColor="text1" w:themeTint="A6"/>
                                  <w:sz w:val="18"/>
                                  <w:szCs w:val="18"/>
                                </w:rPr>
                                <w:t>info@</w:t>
                              </w:r>
                              <w:r w:rsidR="00865DFB">
                                <w:rPr>
                                  <w:color w:val="595959" w:themeColor="text1" w:themeTint="A6"/>
                                  <w:sz w:val="18"/>
                                  <w:szCs w:val="18"/>
                                </w:rPr>
                                <w:t>rcaslpnb</w:t>
                              </w:r>
                              <w:r w:rsidR="008160DC">
                                <w:rPr>
                                  <w:color w:val="595959" w:themeColor="text1" w:themeTint="A6"/>
                                  <w:sz w:val="18"/>
                                  <w:szCs w:val="18"/>
                                </w:rPr>
                                <w:t>.ca</w:t>
                              </w:r>
                            </w:sdtContent>
                          </w:sdt>
                        </w:p>
                      </w:txbxContent>
                    </v:textbox>
                    <w10:wrap type="square" anchorx="page" anchory="page"/>
                  </v:shape>
                </w:pict>
              </mc:Fallback>
            </mc:AlternateContent>
          </w:r>
          <w:r w:rsidRPr="001B0DC4">
            <w:rPr>
              <w:rFonts w:ascii="Aptos" w:hAnsi="Aptos"/>
              <w:noProof/>
              <w:lang w:val="fr-CA"/>
            </w:rPr>
            <mc:AlternateContent>
              <mc:Choice Requires="wps">
                <w:drawing>
                  <wp:anchor distT="0" distB="0" distL="114300" distR="114300" simplePos="0" relativeHeight="251661312" behindDoc="0" locked="0" layoutInCell="1" allowOverlap="1" wp14:anchorId="4AC6DB32" wp14:editId="49D3FBAF">
                    <wp:simplePos x="0" y="0"/>
                    <wp:positionH relativeFrom="page">
                      <wp:align>center</wp:align>
                    </wp:positionH>
                    <mc:AlternateContent>
                      <mc:Choice Requires="wp14">
                        <wp:positionV relativeFrom="page">
                          <wp14:pctPosVOffset>70000</wp14:pctPosVOffset>
                        </wp:positionV>
                      </mc:Choice>
                      <mc:Fallback>
                        <wp:positionV relativeFrom="page">
                          <wp:posOffset>5440680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CD437" w14:textId="35EA9A5E" w:rsidR="008160DC" w:rsidRPr="008160DC" w:rsidRDefault="00824F91" w:rsidP="008160DC">
                                <w:pPr>
                                  <w:pStyle w:val="NoSpacing"/>
                                  <w:numPr>
                                    <w:ilvl w:val="0"/>
                                    <w:numId w:val="49"/>
                                  </w:numPr>
                                  <w:ind w:left="2565"/>
                                  <w:rPr>
                                    <w:color w:val="7030A0" w:themeColor="accent1"/>
                                    <w:sz w:val="28"/>
                                    <w:szCs w:val="28"/>
                                    <w:lang w:val="en-CA"/>
                                  </w:rPr>
                                </w:pPr>
                                <w:hyperlink w:anchor="Summary_Transcripts_Aud" w:history="1">
                                  <w:r>
                                    <w:rPr>
                                      <w:rStyle w:val="Hyperlink"/>
                                      <w:sz w:val="28"/>
                                      <w:szCs w:val="28"/>
                                      <w:lang w:val="en-CA"/>
                                    </w:rPr>
                                    <w:t>Résumé</w:t>
                                  </w:r>
                                </w:hyperlink>
                                <w:r>
                                  <w:rPr>
                                    <w:rStyle w:val="Hyperlink"/>
                                    <w:sz w:val="28"/>
                                    <w:szCs w:val="28"/>
                                    <w:lang w:val="en-CA"/>
                                  </w:rPr>
                                  <w:t xml:space="preserve"> des </w:t>
                                </w:r>
                                <w:proofErr w:type="spellStart"/>
                                <w:r>
                                  <w:rPr>
                                    <w:rStyle w:val="Hyperlink"/>
                                    <w:sz w:val="28"/>
                                    <w:szCs w:val="28"/>
                                    <w:lang w:val="en-CA"/>
                                  </w:rPr>
                                  <w:t>cours</w:t>
                                </w:r>
                                <w:proofErr w:type="spellEnd"/>
                                <w:r>
                                  <w:rPr>
                                    <w:rStyle w:val="Hyperlink"/>
                                    <w:sz w:val="28"/>
                                    <w:szCs w:val="28"/>
                                    <w:lang w:val="en-CA"/>
                                  </w:rPr>
                                  <w:t xml:space="preserve"> - </w:t>
                                </w:r>
                                <w:proofErr w:type="spellStart"/>
                                <w:r>
                                  <w:rPr>
                                    <w:rStyle w:val="Hyperlink"/>
                                    <w:sz w:val="28"/>
                                    <w:szCs w:val="28"/>
                                    <w:lang w:val="en-CA"/>
                                  </w:rPr>
                                  <w:t>audiologistes</w:t>
                                </w:r>
                                <w:proofErr w:type="spellEnd"/>
                              </w:p>
                              <w:p w14:paraId="377DFC9A" w14:textId="7D3BA81F" w:rsidR="008160DC" w:rsidRPr="008160DC" w:rsidRDefault="00824F91" w:rsidP="008160DC">
                                <w:pPr>
                                  <w:pStyle w:val="NoSpacing"/>
                                  <w:numPr>
                                    <w:ilvl w:val="0"/>
                                    <w:numId w:val="49"/>
                                  </w:numPr>
                                  <w:ind w:left="2565"/>
                                  <w:rPr>
                                    <w:color w:val="7030A0" w:themeColor="accent1"/>
                                    <w:sz w:val="28"/>
                                    <w:szCs w:val="28"/>
                                    <w:lang w:val="en-CA"/>
                                  </w:rPr>
                                </w:pPr>
                                <w:hyperlink w:anchor="Summary_transcripts_slp" w:history="1">
                                  <w:r>
                                    <w:rPr>
                                      <w:rStyle w:val="Hyperlink"/>
                                      <w:sz w:val="28"/>
                                      <w:szCs w:val="28"/>
                                      <w:lang w:val="en-CA"/>
                                    </w:rPr>
                                    <w:t>Résumé</w:t>
                                  </w:r>
                                </w:hyperlink>
                                <w:r>
                                  <w:rPr>
                                    <w:rStyle w:val="Hyperlink"/>
                                    <w:sz w:val="28"/>
                                    <w:szCs w:val="28"/>
                                    <w:lang w:val="en-CA"/>
                                  </w:rPr>
                                  <w:t xml:space="preserve"> des </w:t>
                                </w:r>
                                <w:proofErr w:type="spellStart"/>
                                <w:r>
                                  <w:rPr>
                                    <w:rStyle w:val="Hyperlink"/>
                                    <w:sz w:val="28"/>
                                    <w:szCs w:val="28"/>
                                    <w:lang w:val="en-CA"/>
                                  </w:rPr>
                                  <w:t>cours</w:t>
                                </w:r>
                                <w:proofErr w:type="spellEnd"/>
                                <w:r>
                                  <w:rPr>
                                    <w:rStyle w:val="Hyperlink"/>
                                    <w:sz w:val="28"/>
                                    <w:szCs w:val="28"/>
                                    <w:lang w:val="en-CA"/>
                                  </w:rPr>
                                  <w:t xml:space="preserve"> - </w:t>
                                </w:r>
                                <w:proofErr w:type="spellStart"/>
                                <w:r>
                                  <w:rPr>
                                    <w:rStyle w:val="Hyperlink"/>
                                    <w:sz w:val="28"/>
                                    <w:szCs w:val="28"/>
                                    <w:lang w:val="en-CA"/>
                                  </w:rPr>
                                  <w:t>orthophonistes</w:t>
                                </w:r>
                                <w:proofErr w:type="spellEnd"/>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AC6DB32"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546CD437" w14:textId="35EA9A5E" w:rsidR="008160DC" w:rsidRPr="008160DC" w:rsidRDefault="00824F91" w:rsidP="008160DC">
                          <w:pPr>
                            <w:pStyle w:val="NoSpacing"/>
                            <w:numPr>
                              <w:ilvl w:val="0"/>
                              <w:numId w:val="49"/>
                            </w:numPr>
                            <w:ind w:left="2565"/>
                            <w:rPr>
                              <w:color w:val="7030A0" w:themeColor="accent1"/>
                              <w:sz w:val="28"/>
                              <w:szCs w:val="28"/>
                              <w:lang w:val="en-CA"/>
                            </w:rPr>
                          </w:pPr>
                          <w:hyperlink w:anchor="Summary_Transcripts_Aud" w:history="1">
                            <w:r>
                              <w:rPr>
                                <w:rStyle w:val="Hyperlink"/>
                                <w:sz w:val="28"/>
                                <w:szCs w:val="28"/>
                                <w:lang w:val="en-CA"/>
                              </w:rPr>
                              <w:t>Résumé</w:t>
                            </w:r>
                          </w:hyperlink>
                          <w:r>
                            <w:rPr>
                              <w:rStyle w:val="Hyperlink"/>
                              <w:sz w:val="28"/>
                              <w:szCs w:val="28"/>
                              <w:lang w:val="en-CA"/>
                            </w:rPr>
                            <w:t xml:space="preserve"> des cours - audiologistes</w:t>
                          </w:r>
                        </w:p>
                        <w:p w14:paraId="377DFC9A" w14:textId="7D3BA81F" w:rsidR="008160DC" w:rsidRPr="008160DC" w:rsidRDefault="00824F91" w:rsidP="008160DC">
                          <w:pPr>
                            <w:pStyle w:val="NoSpacing"/>
                            <w:numPr>
                              <w:ilvl w:val="0"/>
                              <w:numId w:val="49"/>
                            </w:numPr>
                            <w:ind w:left="2565"/>
                            <w:rPr>
                              <w:color w:val="7030A0" w:themeColor="accent1"/>
                              <w:sz w:val="28"/>
                              <w:szCs w:val="28"/>
                              <w:lang w:val="en-CA"/>
                            </w:rPr>
                          </w:pPr>
                          <w:hyperlink w:anchor="Summary_transcripts_slp" w:history="1">
                            <w:r>
                              <w:rPr>
                                <w:rStyle w:val="Hyperlink"/>
                                <w:sz w:val="28"/>
                                <w:szCs w:val="28"/>
                                <w:lang w:val="en-CA"/>
                              </w:rPr>
                              <w:t>Résumé</w:t>
                            </w:r>
                          </w:hyperlink>
                          <w:r>
                            <w:rPr>
                              <w:rStyle w:val="Hyperlink"/>
                              <w:sz w:val="28"/>
                              <w:szCs w:val="28"/>
                              <w:lang w:val="en-CA"/>
                            </w:rPr>
                            <w:t xml:space="preserve"> des cours - orthophonistes</w:t>
                          </w:r>
                        </w:p>
                      </w:txbxContent>
                    </v:textbox>
                    <w10:wrap type="square" anchorx="page" anchory="page"/>
                  </v:shape>
                </w:pict>
              </mc:Fallback>
            </mc:AlternateContent>
          </w:r>
          <w:r w:rsidRPr="001B0DC4">
            <w:rPr>
              <w:rFonts w:ascii="Aptos" w:hAnsi="Aptos"/>
              <w:noProof/>
              <w:lang w:val="fr-CA"/>
            </w:rPr>
            <mc:AlternateContent>
              <mc:Choice Requires="wps">
                <w:drawing>
                  <wp:anchor distT="0" distB="0" distL="114300" distR="114300" simplePos="0" relativeHeight="251659264" behindDoc="0" locked="0" layoutInCell="1" allowOverlap="1" wp14:anchorId="646B3F57" wp14:editId="44833CD9">
                    <wp:simplePos x="0" y="0"/>
                    <wp:positionH relativeFrom="page">
                      <wp:align>center</wp:align>
                    </wp:positionH>
                    <mc:AlternateContent>
                      <mc:Choice Requires="wp14">
                        <wp:positionV relativeFrom="page">
                          <wp14:pctPosVOffset>30000</wp14:pctPosVOffset>
                        </wp:positionV>
                      </mc:Choice>
                      <mc:Fallback>
                        <wp:positionV relativeFrom="page">
                          <wp:posOffset>2331720</wp:posOffset>
                        </wp:positionV>
                      </mc:Fallback>
                    </mc:AlternateContent>
                    <wp:extent cx="7315200" cy="36385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0BDD7A" w14:textId="4C6F529A" w:rsidR="008160DC" w:rsidRDefault="00AB5440">
                                <w:pPr>
                                  <w:jc w:val="right"/>
                                  <w:rPr>
                                    <w:smallCaps/>
                                    <w:color w:val="404040" w:themeColor="text1" w:themeTint="BF"/>
                                    <w:sz w:val="36"/>
                                    <w:szCs w:val="36"/>
                                  </w:rPr>
                                </w:pPr>
                                <w:sdt>
                                  <w:sdtPr>
                                    <w:rPr>
                                      <w:rFonts w:asciiTheme="minorHAnsi" w:hAnsiTheme="minorHAnsi" w:cstheme="minorHAnsi"/>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24F91">
                                      <w:rPr>
                                        <w:rFonts w:asciiTheme="minorHAnsi" w:hAnsiTheme="minorHAnsi" w:cstheme="minorHAnsi"/>
                                        <w:caps/>
                                        <w:color w:val="7030A0" w:themeColor="accent1"/>
                                        <w:sz w:val="64"/>
                                        <w:szCs w:val="64"/>
                                      </w:rPr>
                                      <w:t>FORMULAIRES R</w:t>
                                    </w:r>
                                    <w:r w:rsidR="00824F91">
                                      <w:rPr>
                                        <w:rFonts w:asciiTheme="minorHAnsi" w:hAnsiTheme="minorHAnsi" w:cstheme="minorHAnsi"/>
                                        <w:caps/>
                                        <w:color w:val="7030A0" w:themeColor="accent1"/>
                                        <w:sz w:val="64"/>
                                        <w:szCs w:val="64"/>
                                        <w:lang w:val="fr-CA"/>
                                      </w:rPr>
                                      <w:t>ÉSUMÉ DES COURS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46B3F57"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260BDD7A" w14:textId="4C6F529A" w:rsidR="008160DC" w:rsidRDefault="003D016B">
                          <w:pPr>
                            <w:jc w:val="right"/>
                            <w:rPr>
                              <w:smallCaps/>
                              <w:color w:val="404040" w:themeColor="text1" w:themeTint="BF"/>
                              <w:sz w:val="36"/>
                              <w:szCs w:val="36"/>
                            </w:rPr>
                          </w:pPr>
                          <w:sdt>
                            <w:sdtPr>
                              <w:rPr>
                                <w:rFonts w:asciiTheme="minorHAnsi" w:hAnsiTheme="minorHAnsi" w:cstheme="minorHAnsi"/>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24F91">
                                <w:rPr>
                                  <w:rFonts w:asciiTheme="minorHAnsi" w:hAnsiTheme="minorHAnsi" w:cstheme="minorHAnsi"/>
                                  <w:caps/>
                                  <w:color w:val="7030A0" w:themeColor="accent1"/>
                                  <w:sz w:val="64"/>
                                  <w:szCs w:val="64"/>
                                </w:rPr>
                                <w:t>FORMULAIRES R</w:t>
                              </w:r>
                              <w:r w:rsidR="00824F91">
                                <w:rPr>
                                  <w:rFonts w:asciiTheme="minorHAnsi" w:hAnsiTheme="minorHAnsi" w:cstheme="minorHAnsi"/>
                                  <w:caps/>
                                  <w:color w:val="7030A0" w:themeColor="accent1"/>
                                  <w:sz w:val="64"/>
                                  <w:szCs w:val="64"/>
                                  <w:lang w:val="fr-CA"/>
                                </w:rPr>
                                <w:t>ÉSUMÉ DES COURS</w:t>
                              </w:r>
                            </w:sdtContent>
                          </w:sdt>
                        </w:p>
                      </w:txbxContent>
                    </v:textbox>
                    <w10:wrap type="square" anchorx="page" anchory="page"/>
                  </v:shape>
                </w:pict>
              </mc:Fallback>
            </mc:AlternateContent>
          </w:r>
        </w:p>
        <w:p w14:paraId="1062E2D2" w14:textId="3416541F" w:rsidR="008160DC" w:rsidRPr="001B0DC4" w:rsidRDefault="008160DC">
          <w:pPr>
            <w:spacing w:after="160" w:line="259" w:lineRule="auto"/>
            <w:rPr>
              <w:rFonts w:ascii="Aptos" w:eastAsia="Calibri" w:hAnsi="Aptos" w:cs="Arial"/>
              <w:b/>
              <w:lang w:val="fr-CA"/>
            </w:rPr>
          </w:pPr>
          <w:r w:rsidRPr="001B0DC4">
            <w:rPr>
              <w:rFonts w:ascii="Aptos" w:hAnsi="Aptos" w:cs="Arial"/>
              <w:noProof/>
              <w:szCs w:val="20"/>
              <w:lang w:val="fr-CA"/>
            </w:rPr>
            <w:drawing>
              <wp:anchor distT="0" distB="0" distL="114300" distR="114300" simplePos="0" relativeHeight="251663360" behindDoc="0" locked="0" layoutInCell="1" allowOverlap="1" wp14:anchorId="1285028E" wp14:editId="461BBD33">
                <wp:simplePos x="0" y="0"/>
                <wp:positionH relativeFrom="column">
                  <wp:posOffset>3211830</wp:posOffset>
                </wp:positionH>
                <wp:positionV relativeFrom="paragraph">
                  <wp:posOffset>1168400</wp:posOffset>
                </wp:positionV>
                <wp:extent cx="5583410" cy="246888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3410" cy="2468880"/>
                        </a:xfrm>
                        <a:prstGeom prst="rect">
                          <a:avLst/>
                        </a:prstGeom>
                      </pic:spPr>
                    </pic:pic>
                  </a:graphicData>
                </a:graphic>
                <wp14:sizeRelH relativeFrom="margin">
                  <wp14:pctWidth>0</wp14:pctWidth>
                </wp14:sizeRelH>
                <wp14:sizeRelV relativeFrom="margin">
                  <wp14:pctHeight>0</wp14:pctHeight>
                </wp14:sizeRelV>
              </wp:anchor>
            </w:drawing>
          </w:r>
          <w:r w:rsidRPr="001B0DC4">
            <w:rPr>
              <w:rFonts w:ascii="Aptos" w:eastAsia="Calibri" w:hAnsi="Aptos" w:cs="Arial"/>
              <w:b/>
              <w:lang w:val="fr-CA"/>
            </w:rPr>
            <w:br w:type="page"/>
          </w:r>
        </w:p>
      </w:sdtContent>
    </w:sdt>
    <w:p w14:paraId="2FE549AF" w14:textId="67D01083" w:rsidR="00234009" w:rsidRPr="001B0DC4" w:rsidRDefault="00234009" w:rsidP="00234009">
      <w:pPr>
        <w:spacing w:line="200" w:lineRule="exact"/>
        <w:rPr>
          <w:rFonts w:ascii="Aptos" w:hAnsi="Aptos" w:cs="Arial"/>
          <w:szCs w:val="20"/>
          <w:lang w:val="fr-CA"/>
        </w:rPr>
        <w:sectPr w:rsidR="00234009" w:rsidRPr="001B0DC4" w:rsidSect="008160DC">
          <w:footerReference w:type="default" r:id="rId12"/>
          <w:pgSz w:w="15840" w:h="12240" w:orient="landscape"/>
          <w:pgMar w:top="720" w:right="720" w:bottom="720" w:left="720" w:header="720" w:footer="720" w:gutter="0"/>
          <w:pgNumType w:start="0"/>
          <w:cols w:space="720"/>
          <w:titlePg/>
          <w:docGrid w:linePitch="360"/>
        </w:sectPr>
      </w:pPr>
    </w:p>
    <w:tbl>
      <w:tblPr>
        <w:tblpPr w:leftFromText="180" w:rightFromText="180" w:vertAnchor="page" w:horzAnchor="margin" w:tblpXSpec="center" w:tblpY="751"/>
        <w:tblW w:w="5000" w:type="pct"/>
        <w:tblLook w:val="04A0" w:firstRow="1" w:lastRow="0" w:firstColumn="1" w:lastColumn="0" w:noHBand="0" w:noVBand="1"/>
      </w:tblPr>
      <w:tblGrid>
        <w:gridCol w:w="5849"/>
        <w:gridCol w:w="8551"/>
      </w:tblGrid>
      <w:tr w:rsidR="00234009" w:rsidRPr="001B0DC4" w14:paraId="035A3145" w14:textId="77777777" w:rsidTr="00947D42">
        <w:trPr>
          <w:trHeight w:val="1582"/>
        </w:trPr>
        <w:tc>
          <w:tcPr>
            <w:tcW w:w="2031" w:type="pct"/>
          </w:tcPr>
          <w:p w14:paraId="16C9412B" w14:textId="30F7AFCC" w:rsidR="00234009" w:rsidRPr="001B0DC4" w:rsidRDefault="0020561C" w:rsidP="00234009">
            <w:pPr>
              <w:tabs>
                <w:tab w:val="center" w:pos="4680"/>
                <w:tab w:val="right" w:pos="9360"/>
              </w:tabs>
              <w:rPr>
                <w:rFonts w:ascii="Aptos" w:eastAsia="Calibri" w:hAnsi="Aptos"/>
                <w:sz w:val="22"/>
                <w:szCs w:val="22"/>
                <w:lang w:val="fr-CA"/>
              </w:rPr>
            </w:pPr>
            <w:r w:rsidRPr="001B0DC4">
              <w:rPr>
                <w:rFonts w:ascii="Aptos" w:eastAsia="Calibri" w:hAnsi="Aptos"/>
                <w:noProof/>
                <w:sz w:val="22"/>
                <w:szCs w:val="22"/>
                <w:lang w:val="fr-CA"/>
              </w:rPr>
              <w:lastRenderedPageBreak/>
              <w:drawing>
                <wp:anchor distT="0" distB="0" distL="114300" distR="114300" simplePos="0" relativeHeight="251664384" behindDoc="1" locked="0" layoutInCell="1" allowOverlap="1" wp14:anchorId="291FEA0C" wp14:editId="42418356">
                  <wp:simplePos x="0" y="0"/>
                  <wp:positionH relativeFrom="column">
                    <wp:posOffset>616230</wp:posOffset>
                  </wp:positionH>
                  <wp:positionV relativeFrom="paragraph">
                    <wp:posOffset>-296990</wp:posOffset>
                  </wp:positionV>
                  <wp:extent cx="1737360" cy="17373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margin">
                    <wp14:pctWidth>0</wp14:pctWidth>
                  </wp14:sizeRelH>
                  <wp14:sizeRelV relativeFrom="margin">
                    <wp14:pctHeight>0</wp14:pctHeight>
                  </wp14:sizeRelV>
                </wp:anchor>
              </w:drawing>
            </w:r>
          </w:p>
        </w:tc>
        <w:tc>
          <w:tcPr>
            <w:tcW w:w="2969" w:type="pct"/>
          </w:tcPr>
          <w:p w14:paraId="41D5D5BA" w14:textId="77777777" w:rsidR="00234009" w:rsidRPr="001B0DC4" w:rsidRDefault="00234009" w:rsidP="00234009">
            <w:pPr>
              <w:tabs>
                <w:tab w:val="center" w:pos="4680"/>
                <w:tab w:val="right" w:pos="9360"/>
              </w:tabs>
              <w:jc w:val="center"/>
              <w:rPr>
                <w:rFonts w:ascii="Aptos" w:eastAsia="Calibri" w:hAnsi="Aptos"/>
                <w:b/>
                <w:bCs/>
                <w:color w:val="000000"/>
                <w:sz w:val="22"/>
                <w:szCs w:val="22"/>
                <w:lang w:val="fr-CA"/>
              </w:rPr>
            </w:pPr>
          </w:p>
          <w:p w14:paraId="437528DF" w14:textId="0C04CB48" w:rsidR="00234009" w:rsidRPr="001B0DC4" w:rsidRDefault="007D72EA" w:rsidP="00234009">
            <w:pPr>
              <w:tabs>
                <w:tab w:val="center" w:pos="4680"/>
                <w:tab w:val="right" w:pos="9360"/>
              </w:tabs>
              <w:jc w:val="center"/>
              <w:rPr>
                <w:rFonts w:ascii="Aptos" w:eastAsia="Calibri" w:hAnsi="Aptos" w:cstheme="minorHAnsi"/>
                <w:b/>
                <w:bCs/>
                <w:color w:val="50771B" w:themeColor="accent4"/>
                <w:sz w:val="22"/>
                <w:szCs w:val="22"/>
                <w:lang w:val="fr-CA"/>
              </w:rPr>
            </w:pPr>
            <w:r w:rsidRPr="001B0DC4">
              <w:rPr>
                <w:rFonts w:ascii="Aptos" w:eastAsia="Calibri" w:hAnsi="Aptos" w:cstheme="minorHAnsi"/>
                <w:b/>
                <w:bCs/>
                <w:color w:val="50771B" w:themeColor="accent4"/>
                <w:sz w:val="22"/>
                <w:szCs w:val="22"/>
                <w:lang w:val="fr-CA"/>
              </w:rPr>
              <w:t>ORDRE</w:t>
            </w:r>
            <w:r w:rsidR="00824F91" w:rsidRPr="001B0DC4">
              <w:rPr>
                <w:rFonts w:ascii="Aptos" w:eastAsia="Calibri" w:hAnsi="Aptos" w:cstheme="minorHAnsi"/>
                <w:b/>
                <w:bCs/>
                <w:color w:val="50771B" w:themeColor="accent4"/>
                <w:sz w:val="22"/>
                <w:szCs w:val="22"/>
                <w:lang w:val="fr-CA"/>
              </w:rPr>
              <w:t xml:space="preserve"> </w:t>
            </w:r>
            <w:r w:rsidR="003C3829" w:rsidRPr="001B0DC4">
              <w:rPr>
                <w:rFonts w:ascii="Aptos" w:eastAsia="Calibri" w:hAnsi="Aptos" w:cstheme="minorHAnsi"/>
                <w:b/>
                <w:bCs/>
                <w:color w:val="50771B" w:themeColor="accent4"/>
                <w:sz w:val="22"/>
                <w:szCs w:val="22"/>
                <w:lang w:val="fr-CA"/>
              </w:rPr>
              <w:t>DES AUDIOLOGISTES</w:t>
            </w:r>
            <w:r w:rsidRPr="001B0DC4">
              <w:rPr>
                <w:rFonts w:ascii="Aptos" w:eastAsia="Calibri" w:hAnsi="Aptos" w:cstheme="minorHAnsi"/>
                <w:b/>
                <w:bCs/>
                <w:color w:val="50771B" w:themeColor="accent4"/>
                <w:sz w:val="22"/>
                <w:szCs w:val="22"/>
                <w:lang w:val="fr-CA"/>
              </w:rPr>
              <w:t xml:space="preserve"> ET </w:t>
            </w:r>
            <w:r w:rsidR="00824F91" w:rsidRPr="001B0DC4">
              <w:rPr>
                <w:rFonts w:ascii="Aptos" w:eastAsia="Calibri" w:hAnsi="Aptos" w:cstheme="minorHAnsi"/>
                <w:b/>
                <w:bCs/>
                <w:color w:val="50771B" w:themeColor="accent4"/>
                <w:sz w:val="22"/>
                <w:szCs w:val="22"/>
                <w:lang w:val="fr-CA"/>
              </w:rPr>
              <w:t>ORTHOPHONISTES DU NOUVEAU-BRUNSWICK</w:t>
            </w:r>
          </w:p>
          <w:p w14:paraId="00ADC6DC" w14:textId="77777777" w:rsidR="00234009" w:rsidRPr="001B0DC4" w:rsidRDefault="00234009" w:rsidP="00234009">
            <w:pPr>
              <w:tabs>
                <w:tab w:val="center" w:pos="4680"/>
                <w:tab w:val="right" w:pos="9360"/>
              </w:tabs>
              <w:jc w:val="center"/>
              <w:rPr>
                <w:rFonts w:ascii="Aptos" w:eastAsia="Calibri" w:hAnsi="Aptos" w:cstheme="minorHAnsi"/>
                <w:b/>
                <w:bCs/>
                <w:color w:val="50771B" w:themeColor="accent4"/>
                <w:sz w:val="8"/>
                <w:szCs w:val="8"/>
                <w:lang w:val="fr-CA"/>
              </w:rPr>
            </w:pPr>
          </w:p>
          <w:p w14:paraId="25B2A337" w14:textId="7A087E45" w:rsidR="00234009" w:rsidRPr="001B0DC4" w:rsidRDefault="0020561C" w:rsidP="00234009">
            <w:pPr>
              <w:tabs>
                <w:tab w:val="center" w:pos="4680"/>
                <w:tab w:val="right" w:pos="9360"/>
              </w:tabs>
              <w:spacing w:after="40"/>
              <w:jc w:val="center"/>
              <w:rPr>
                <w:rFonts w:ascii="Aptos" w:eastAsia="Calibri" w:hAnsi="Aptos" w:cstheme="minorHAnsi"/>
                <w:b/>
                <w:bCs/>
                <w:color w:val="50771B" w:themeColor="accent4"/>
                <w:sz w:val="16"/>
                <w:szCs w:val="16"/>
              </w:rPr>
            </w:pPr>
            <w:r w:rsidRPr="001B0DC4">
              <w:rPr>
                <w:rFonts w:ascii="Aptos" w:eastAsia="Calibri" w:hAnsi="Aptos" w:cstheme="minorHAnsi"/>
                <w:b/>
                <w:bCs/>
                <w:color w:val="50771B" w:themeColor="accent4"/>
                <w:sz w:val="16"/>
                <w:szCs w:val="16"/>
              </w:rPr>
              <w:t>PO Box 23113</w:t>
            </w:r>
            <w:r w:rsidR="00234009" w:rsidRPr="001B0DC4">
              <w:rPr>
                <w:rFonts w:ascii="Aptos" w:eastAsia="Calibri" w:hAnsi="Aptos" w:cstheme="minorHAnsi"/>
                <w:b/>
                <w:bCs/>
                <w:color w:val="50771B" w:themeColor="accent4"/>
                <w:sz w:val="16"/>
                <w:szCs w:val="16"/>
              </w:rPr>
              <w:t xml:space="preserve"> | </w:t>
            </w:r>
            <w:r w:rsidRPr="001B0DC4">
              <w:rPr>
                <w:rFonts w:ascii="Aptos" w:eastAsia="Calibri" w:hAnsi="Aptos" w:cstheme="minorHAnsi"/>
                <w:b/>
                <w:bCs/>
                <w:color w:val="50771B" w:themeColor="accent4"/>
                <w:sz w:val="16"/>
                <w:szCs w:val="16"/>
              </w:rPr>
              <w:t>Moncton, NB</w:t>
            </w:r>
            <w:r w:rsidR="00234009" w:rsidRPr="001B0DC4">
              <w:rPr>
                <w:rFonts w:ascii="Aptos" w:eastAsia="Calibri" w:hAnsi="Aptos" w:cstheme="minorHAnsi"/>
                <w:b/>
                <w:bCs/>
                <w:color w:val="50771B" w:themeColor="accent4"/>
                <w:sz w:val="16"/>
                <w:szCs w:val="16"/>
              </w:rPr>
              <w:t xml:space="preserve"> | </w:t>
            </w:r>
            <w:r w:rsidRPr="001B0DC4">
              <w:rPr>
                <w:rFonts w:ascii="Aptos" w:eastAsia="Calibri" w:hAnsi="Aptos" w:cstheme="minorHAnsi"/>
                <w:b/>
                <w:bCs/>
                <w:color w:val="50771B" w:themeColor="accent4"/>
                <w:sz w:val="16"/>
                <w:szCs w:val="16"/>
              </w:rPr>
              <w:t>E1A 6S8</w:t>
            </w:r>
          </w:p>
          <w:p w14:paraId="512C3EC9" w14:textId="401CB79D" w:rsidR="00234009" w:rsidRPr="001B0DC4" w:rsidRDefault="00234009" w:rsidP="00234009">
            <w:pPr>
              <w:tabs>
                <w:tab w:val="center" w:pos="4680"/>
                <w:tab w:val="right" w:pos="9360"/>
              </w:tabs>
              <w:spacing w:after="40"/>
              <w:jc w:val="center"/>
              <w:rPr>
                <w:rFonts w:ascii="Aptos" w:eastAsia="Calibri" w:hAnsi="Aptos" w:cstheme="minorHAnsi"/>
                <w:b/>
                <w:bCs/>
                <w:color w:val="50771B" w:themeColor="accent4"/>
                <w:sz w:val="16"/>
                <w:szCs w:val="16"/>
                <w:lang w:val="fr-CA"/>
              </w:rPr>
            </w:pPr>
            <w:r w:rsidRPr="001B0DC4">
              <w:rPr>
                <w:rFonts w:ascii="Aptos" w:eastAsia="Calibri" w:hAnsi="Aptos" w:cstheme="minorHAnsi"/>
                <w:b/>
                <w:bCs/>
                <w:color w:val="50771B" w:themeColor="accent4"/>
                <w:sz w:val="16"/>
                <w:szCs w:val="16"/>
                <w:lang w:val="fr-CA"/>
              </w:rPr>
              <w:t>Phone: (</w:t>
            </w:r>
            <w:r w:rsidR="0020561C" w:rsidRPr="001B0DC4">
              <w:rPr>
                <w:rFonts w:ascii="Aptos" w:eastAsia="Calibri" w:hAnsi="Aptos" w:cstheme="minorHAnsi"/>
                <w:b/>
                <w:bCs/>
                <w:color w:val="50771B" w:themeColor="accent4"/>
                <w:sz w:val="16"/>
                <w:szCs w:val="16"/>
                <w:lang w:val="fr-CA"/>
              </w:rPr>
              <w:t>866</w:t>
            </w:r>
            <w:r w:rsidRPr="001B0DC4">
              <w:rPr>
                <w:rFonts w:ascii="Aptos" w:eastAsia="Calibri" w:hAnsi="Aptos" w:cstheme="minorHAnsi"/>
                <w:b/>
                <w:bCs/>
                <w:color w:val="50771B" w:themeColor="accent4"/>
                <w:sz w:val="16"/>
                <w:szCs w:val="16"/>
                <w:lang w:val="fr-CA"/>
              </w:rPr>
              <w:t xml:space="preserve">) </w:t>
            </w:r>
            <w:r w:rsidR="0020561C" w:rsidRPr="001B0DC4">
              <w:rPr>
                <w:rFonts w:ascii="Aptos" w:eastAsia="Calibri" w:hAnsi="Aptos" w:cstheme="minorHAnsi"/>
                <w:b/>
                <w:bCs/>
                <w:color w:val="50771B" w:themeColor="accent4"/>
                <w:sz w:val="16"/>
                <w:szCs w:val="16"/>
                <w:lang w:val="fr-CA"/>
              </w:rPr>
              <w:t>455</w:t>
            </w:r>
            <w:r w:rsidRPr="001B0DC4">
              <w:rPr>
                <w:rFonts w:ascii="Aptos" w:eastAsia="Calibri" w:hAnsi="Aptos" w:cstheme="minorHAnsi"/>
                <w:b/>
                <w:bCs/>
                <w:color w:val="50771B" w:themeColor="accent4"/>
                <w:sz w:val="16"/>
                <w:szCs w:val="16"/>
                <w:lang w:val="fr-CA"/>
              </w:rPr>
              <w:t>-</w:t>
            </w:r>
            <w:proofErr w:type="gramStart"/>
            <w:r w:rsidR="0020561C" w:rsidRPr="001B0DC4">
              <w:rPr>
                <w:rFonts w:ascii="Aptos" w:eastAsia="Calibri" w:hAnsi="Aptos" w:cstheme="minorHAnsi"/>
                <w:b/>
                <w:bCs/>
                <w:color w:val="50771B" w:themeColor="accent4"/>
                <w:sz w:val="16"/>
                <w:szCs w:val="16"/>
                <w:lang w:val="fr-CA"/>
              </w:rPr>
              <w:t>9642</w:t>
            </w:r>
            <w:r w:rsidRPr="001B0DC4">
              <w:rPr>
                <w:rFonts w:ascii="Aptos" w:eastAsia="Calibri" w:hAnsi="Aptos" w:cstheme="minorHAnsi"/>
                <w:b/>
                <w:bCs/>
                <w:color w:val="50771B" w:themeColor="accent4"/>
                <w:sz w:val="16"/>
                <w:szCs w:val="16"/>
                <w:lang w:val="fr-CA"/>
              </w:rPr>
              <w:t xml:space="preserve">  Fax</w:t>
            </w:r>
            <w:proofErr w:type="gramEnd"/>
            <w:r w:rsidRPr="001B0DC4">
              <w:rPr>
                <w:rFonts w:ascii="Aptos" w:eastAsia="Calibri" w:hAnsi="Aptos" w:cstheme="minorHAnsi"/>
                <w:b/>
                <w:bCs/>
                <w:color w:val="50771B" w:themeColor="accent4"/>
                <w:sz w:val="16"/>
                <w:szCs w:val="16"/>
                <w:lang w:val="fr-CA"/>
              </w:rPr>
              <w:t>: (</w:t>
            </w:r>
            <w:r w:rsidR="0020561C" w:rsidRPr="001B0DC4">
              <w:rPr>
                <w:rFonts w:ascii="Aptos" w:eastAsia="Calibri" w:hAnsi="Aptos" w:cstheme="minorHAnsi"/>
                <w:b/>
                <w:bCs/>
                <w:color w:val="50771B" w:themeColor="accent4"/>
                <w:sz w:val="16"/>
                <w:szCs w:val="16"/>
                <w:lang w:val="fr-CA"/>
              </w:rPr>
              <w:t>866</w:t>
            </w:r>
            <w:r w:rsidRPr="001B0DC4">
              <w:rPr>
                <w:rFonts w:ascii="Aptos" w:eastAsia="Calibri" w:hAnsi="Aptos" w:cstheme="minorHAnsi"/>
                <w:b/>
                <w:bCs/>
                <w:color w:val="50771B" w:themeColor="accent4"/>
                <w:sz w:val="16"/>
                <w:szCs w:val="16"/>
                <w:lang w:val="fr-CA"/>
              </w:rPr>
              <w:t xml:space="preserve">) </w:t>
            </w:r>
            <w:r w:rsidR="0020561C" w:rsidRPr="001B0DC4">
              <w:rPr>
                <w:rFonts w:ascii="Aptos" w:eastAsia="Calibri" w:hAnsi="Aptos" w:cstheme="minorHAnsi"/>
                <w:b/>
                <w:bCs/>
                <w:color w:val="50771B" w:themeColor="accent4"/>
                <w:sz w:val="16"/>
                <w:szCs w:val="16"/>
                <w:lang w:val="fr-CA"/>
              </w:rPr>
              <w:t>455</w:t>
            </w:r>
            <w:r w:rsidRPr="001B0DC4">
              <w:rPr>
                <w:rFonts w:ascii="Aptos" w:eastAsia="Calibri" w:hAnsi="Aptos" w:cstheme="minorHAnsi"/>
                <w:b/>
                <w:bCs/>
                <w:color w:val="50771B" w:themeColor="accent4"/>
                <w:sz w:val="16"/>
                <w:szCs w:val="16"/>
                <w:lang w:val="fr-CA"/>
              </w:rPr>
              <w:t>-</w:t>
            </w:r>
            <w:r w:rsidR="0020561C" w:rsidRPr="001B0DC4">
              <w:rPr>
                <w:rFonts w:ascii="Aptos" w:eastAsia="Calibri" w:hAnsi="Aptos" w:cstheme="minorHAnsi"/>
                <w:b/>
                <w:bCs/>
                <w:color w:val="50771B" w:themeColor="accent4"/>
                <w:sz w:val="16"/>
                <w:szCs w:val="16"/>
                <w:lang w:val="fr-CA"/>
              </w:rPr>
              <w:t>9642</w:t>
            </w:r>
          </w:p>
          <w:p w14:paraId="29718724" w14:textId="31A67EEB" w:rsidR="00234009" w:rsidRPr="001B0DC4" w:rsidRDefault="0020561C" w:rsidP="00234009">
            <w:pPr>
              <w:tabs>
                <w:tab w:val="center" w:pos="4680"/>
                <w:tab w:val="right" w:pos="9360"/>
              </w:tabs>
              <w:spacing w:after="40"/>
              <w:jc w:val="center"/>
              <w:rPr>
                <w:rFonts w:ascii="Aptos" w:eastAsia="Calibri" w:hAnsi="Aptos" w:cs="Arial"/>
                <w:sz w:val="16"/>
                <w:szCs w:val="16"/>
                <w:lang w:val="fr-CA"/>
              </w:rPr>
            </w:pPr>
            <w:r w:rsidRPr="001B0DC4">
              <w:rPr>
                <w:rFonts w:ascii="Aptos" w:eastAsia="Calibri" w:hAnsi="Aptos" w:cstheme="minorHAnsi"/>
                <w:b/>
                <w:bCs/>
                <w:color w:val="50771B" w:themeColor="accent4"/>
                <w:sz w:val="16"/>
                <w:szCs w:val="16"/>
                <w:lang w:val="fr-CA"/>
              </w:rPr>
              <w:t>info@</w:t>
            </w:r>
            <w:r w:rsidR="00947D42" w:rsidRPr="001B0DC4">
              <w:rPr>
                <w:rFonts w:ascii="Aptos" w:eastAsia="Calibri" w:hAnsi="Aptos" w:cstheme="minorHAnsi"/>
                <w:b/>
                <w:bCs/>
                <w:color w:val="50771B" w:themeColor="accent4"/>
                <w:sz w:val="16"/>
                <w:szCs w:val="16"/>
                <w:lang w:val="fr-CA"/>
              </w:rPr>
              <w:t>rcaslpnb</w:t>
            </w:r>
            <w:r w:rsidRPr="001B0DC4">
              <w:rPr>
                <w:rFonts w:ascii="Aptos" w:eastAsia="Calibri" w:hAnsi="Aptos" w:cstheme="minorHAnsi"/>
                <w:b/>
                <w:bCs/>
                <w:color w:val="50771B" w:themeColor="accent4"/>
                <w:sz w:val="16"/>
                <w:szCs w:val="16"/>
                <w:lang w:val="fr-CA"/>
              </w:rPr>
              <w:t>.ca</w:t>
            </w:r>
            <w:r w:rsidR="00234009" w:rsidRPr="001B0DC4">
              <w:rPr>
                <w:rFonts w:ascii="Aptos" w:eastAsia="Calibri" w:hAnsi="Aptos" w:cstheme="minorHAnsi"/>
                <w:b/>
                <w:bCs/>
                <w:color w:val="50771B" w:themeColor="accent4"/>
                <w:sz w:val="16"/>
                <w:szCs w:val="16"/>
                <w:lang w:val="fr-CA"/>
              </w:rPr>
              <w:t xml:space="preserve">     www.</w:t>
            </w:r>
            <w:r w:rsidR="00947D42" w:rsidRPr="001B0DC4">
              <w:rPr>
                <w:rFonts w:ascii="Aptos" w:eastAsia="Calibri" w:hAnsi="Aptos" w:cstheme="minorHAnsi"/>
                <w:b/>
                <w:bCs/>
                <w:color w:val="50771B" w:themeColor="accent4"/>
                <w:sz w:val="16"/>
                <w:szCs w:val="16"/>
                <w:lang w:val="fr-CA"/>
              </w:rPr>
              <w:t>rcaslpnb</w:t>
            </w:r>
            <w:r w:rsidR="00234009" w:rsidRPr="001B0DC4">
              <w:rPr>
                <w:rFonts w:ascii="Aptos" w:eastAsia="Calibri" w:hAnsi="Aptos" w:cstheme="minorHAnsi"/>
                <w:b/>
                <w:bCs/>
                <w:color w:val="50771B" w:themeColor="accent4"/>
                <w:sz w:val="16"/>
                <w:szCs w:val="16"/>
                <w:lang w:val="fr-CA"/>
              </w:rPr>
              <w:t>.ca</w:t>
            </w:r>
          </w:p>
        </w:tc>
      </w:tr>
    </w:tbl>
    <w:p w14:paraId="3AA7C343" w14:textId="35AFAF4F" w:rsidR="00234009" w:rsidRPr="001B0DC4" w:rsidRDefault="00234009" w:rsidP="00234009">
      <w:pPr>
        <w:spacing w:line="200" w:lineRule="exact"/>
        <w:rPr>
          <w:rFonts w:ascii="Aptos" w:hAnsi="Aptos" w:cs="Arial"/>
          <w:szCs w:val="20"/>
          <w:lang w:val="fr-CA"/>
        </w:rPr>
      </w:pPr>
    </w:p>
    <w:p w14:paraId="4F2A7642" w14:textId="41F9AF1B" w:rsidR="00234009" w:rsidRPr="001B0DC4" w:rsidRDefault="00824F91" w:rsidP="00234009">
      <w:pPr>
        <w:spacing w:line="0" w:lineRule="atLeast"/>
        <w:ind w:left="2380" w:hanging="2380"/>
        <w:jc w:val="center"/>
        <w:rPr>
          <w:rFonts w:ascii="Aptos" w:eastAsia="Calibri" w:hAnsi="Aptos" w:cstheme="minorHAnsi"/>
          <w:b/>
          <w:color w:val="7030A0" w:themeColor="accent1"/>
          <w:sz w:val="14"/>
          <w:szCs w:val="14"/>
          <w:lang w:val="fr-CA"/>
        </w:rPr>
      </w:pPr>
      <w:bookmarkStart w:id="0" w:name="Summary_Transcripts_Aud"/>
      <w:bookmarkEnd w:id="0"/>
      <w:r w:rsidRPr="001B0DC4">
        <w:rPr>
          <w:rFonts w:ascii="Aptos" w:eastAsia="Calibri" w:hAnsi="Aptos" w:cstheme="minorHAnsi"/>
          <w:b/>
          <w:color w:val="7030A0" w:themeColor="accent1"/>
          <w:sz w:val="28"/>
          <w:szCs w:val="28"/>
          <w:lang w:val="fr-CA"/>
        </w:rPr>
        <w:t>Résumé des cours - AUDIOLOGISTES</w:t>
      </w:r>
    </w:p>
    <w:p w14:paraId="2B07905A" w14:textId="77777777" w:rsidR="00234009" w:rsidRPr="001B0DC4" w:rsidRDefault="00234009" w:rsidP="00234009">
      <w:pPr>
        <w:spacing w:line="0" w:lineRule="atLeast"/>
        <w:ind w:left="2380" w:hanging="2380"/>
        <w:rPr>
          <w:rFonts w:ascii="Aptos" w:eastAsia="Calibri" w:hAnsi="Aptos" w:cstheme="minorHAnsi"/>
          <w:b/>
          <w:sz w:val="10"/>
          <w:szCs w:val="10"/>
          <w:lang w:val="fr-CA"/>
        </w:rPr>
      </w:pPr>
    </w:p>
    <w:p w14:paraId="334E7BA5" w14:textId="66CD4BB1" w:rsidR="00822B5D" w:rsidRPr="001B0DC4" w:rsidRDefault="00824F91" w:rsidP="00234009">
      <w:pPr>
        <w:spacing w:line="0" w:lineRule="atLeast"/>
        <w:ind w:left="2380" w:hanging="2380"/>
        <w:jc w:val="center"/>
        <w:rPr>
          <w:rFonts w:ascii="Aptos" w:eastAsia="Calibri" w:hAnsi="Aptos" w:cstheme="minorHAnsi"/>
          <w:b/>
          <w:sz w:val="28"/>
          <w:szCs w:val="28"/>
          <w:lang w:val="fr-CA"/>
        </w:rPr>
      </w:pPr>
      <w:r w:rsidRPr="001B0DC4">
        <w:rPr>
          <w:rFonts w:ascii="Aptos" w:eastAsia="Calibri" w:hAnsi="Aptos" w:cstheme="minorHAnsi"/>
          <w:b/>
          <w:sz w:val="28"/>
          <w:szCs w:val="28"/>
          <w:lang w:val="fr-CA"/>
        </w:rPr>
        <w:t>Utilisez ce formulaire pour résumer les informations sur le relevé de notes</w:t>
      </w:r>
    </w:p>
    <w:p w14:paraId="6CDDBDA2" w14:textId="77777777" w:rsidR="00824F91" w:rsidRPr="001B0DC4" w:rsidRDefault="00824F91" w:rsidP="00234009">
      <w:pPr>
        <w:spacing w:line="0" w:lineRule="atLeast"/>
        <w:ind w:left="2380" w:hanging="2380"/>
        <w:jc w:val="center"/>
        <w:rPr>
          <w:rFonts w:ascii="Aptos" w:eastAsia="Calibri" w:hAnsi="Aptos" w:cstheme="minorHAnsi"/>
          <w:b/>
          <w:sz w:val="28"/>
          <w:szCs w:val="28"/>
          <w:lang w:val="fr-CA"/>
        </w:rPr>
      </w:pPr>
    </w:p>
    <w:tbl>
      <w:tblPr>
        <w:tblW w:w="144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5"/>
        <w:gridCol w:w="5220"/>
      </w:tblGrid>
      <w:tr w:rsidR="00234009" w:rsidRPr="001B0DC4" w14:paraId="55BAE3DF" w14:textId="77777777" w:rsidTr="00CD1AFE">
        <w:trPr>
          <w:trHeight w:val="603"/>
        </w:trPr>
        <w:tc>
          <w:tcPr>
            <w:tcW w:w="9265" w:type="dxa"/>
            <w:vAlign w:val="center"/>
          </w:tcPr>
          <w:p w14:paraId="2AB0E7B4" w14:textId="7AC78828" w:rsidR="00234009" w:rsidRPr="001B0DC4" w:rsidRDefault="00824F91" w:rsidP="00234009">
            <w:pPr>
              <w:spacing w:line="0" w:lineRule="atLeast"/>
              <w:ind w:left="120"/>
              <w:rPr>
                <w:rFonts w:ascii="Aptos" w:eastAsia="Calibri" w:hAnsi="Aptos" w:cstheme="minorHAnsi"/>
                <w:b/>
                <w:sz w:val="28"/>
                <w:szCs w:val="28"/>
                <w:lang w:val="fr-CA"/>
              </w:rPr>
            </w:pPr>
            <w:r w:rsidRPr="001B0DC4">
              <w:rPr>
                <w:rFonts w:ascii="Aptos" w:eastAsia="Calibri" w:hAnsi="Aptos" w:cstheme="minorHAnsi"/>
                <w:b/>
                <w:sz w:val="28"/>
                <w:szCs w:val="28"/>
                <w:lang w:val="fr-CA"/>
              </w:rPr>
              <w:t>Nom</w:t>
            </w:r>
            <w:r w:rsidR="00234009" w:rsidRPr="001B0DC4">
              <w:rPr>
                <w:rFonts w:ascii="Aptos" w:eastAsia="Calibri" w:hAnsi="Aptos" w:cstheme="minorHAnsi"/>
                <w:b/>
                <w:sz w:val="28"/>
                <w:szCs w:val="28"/>
                <w:lang w:val="fr-CA"/>
              </w:rPr>
              <w:t>:</w:t>
            </w:r>
            <w:r w:rsidR="00D2343D" w:rsidRPr="001B0DC4">
              <w:rPr>
                <w:rFonts w:ascii="Aptos" w:eastAsia="Calibri" w:hAnsi="Aptos" w:cstheme="minorHAnsi"/>
                <w:b/>
                <w:sz w:val="28"/>
                <w:szCs w:val="28"/>
                <w:lang w:val="fr-CA"/>
              </w:rPr>
              <w:t xml:space="preserve"> </w:t>
            </w:r>
            <w:r w:rsidR="0049159F" w:rsidRPr="001B0DC4">
              <w:rPr>
                <w:rFonts w:ascii="Aptos" w:eastAsia="Calibri" w:hAnsi="Aptos" w:cstheme="minorHAnsi"/>
                <w:b/>
                <w:sz w:val="28"/>
                <w:szCs w:val="28"/>
                <w:lang w:val="fr-CA"/>
              </w:rPr>
              <w:fldChar w:fldCharType="begin">
                <w:ffData>
                  <w:name w:val="Name"/>
                  <w:enabled/>
                  <w:calcOnExit w:val="0"/>
                  <w:textInput/>
                </w:ffData>
              </w:fldChar>
            </w:r>
            <w:bookmarkStart w:id="1" w:name="Name"/>
            <w:r w:rsidR="0049159F" w:rsidRPr="001B0DC4">
              <w:rPr>
                <w:rFonts w:ascii="Aptos" w:eastAsia="Calibri" w:hAnsi="Aptos" w:cstheme="minorHAnsi"/>
                <w:b/>
                <w:sz w:val="28"/>
                <w:szCs w:val="28"/>
                <w:lang w:val="fr-CA"/>
              </w:rPr>
              <w:instrText xml:space="preserve"> FORMTEXT </w:instrText>
            </w:r>
            <w:r w:rsidR="0049159F" w:rsidRPr="001B0DC4">
              <w:rPr>
                <w:rFonts w:ascii="Aptos" w:eastAsia="Calibri" w:hAnsi="Aptos" w:cstheme="minorHAnsi"/>
                <w:b/>
                <w:sz w:val="28"/>
                <w:szCs w:val="28"/>
                <w:lang w:val="fr-CA"/>
              </w:rPr>
            </w:r>
            <w:r w:rsidR="0049159F" w:rsidRPr="001B0DC4">
              <w:rPr>
                <w:rFonts w:ascii="Aptos" w:eastAsia="Calibri" w:hAnsi="Aptos" w:cstheme="minorHAnsi"/>
                <w:b/>
                <w:sz w:val="28"/>
                <w:szCs w:val="28"/>
                <w:lang w:val="fr-CA"/>
              </w:rPr>
              <w:fldChar w:fldCharType="separate"/>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sz w:val="28"/>
                <w:szCs w:val="28"/>
                <w:lang w:val="fr-CA"/>
              </w:rPr>
              <w:fldChar w:fldCharType="end"/>
            </w:r>
            <w:bookmarkEnd w:id="1"/>
          </w:p>
        </w:tc>
        <w:tc>
          <w:tcPr>
            <w:tcW w:w="5220" w:type="dxa"/>
            <w:vAlign w:val="center"/>
          </w:tcPr>
          <w:p w14:paraId="5FB59FA8" w14:textId="3D48F284" w:rsidR="00234009" w:rsidRPr="001B0DC4" w:rsidRDefault="00234009" w:rsidP="00234009">
            <w:pPr>
              <w:spacing w:line="0" w:lineRule="atLeast"/>
              <w:ind w:left="100"/>
              <w:rPr>
                <w:rFonts w:ascii="Aptos" w:eastAsia="Calibri" w:hAnsi="Aptos" w:cstheme="minorHAnsi"/>
                <w:b/>
                <w:sz w:val="28"/>
                <w:szCs w:val="28"/>
                <w:lang w:val="fr-CA"/>
              </w:rPr>
            </w:pPr>
            <w:r w:rsidRPr="001B0DC4">
              <w:rPr>
                <w:rFonts w:ascii="Aptos" w:eastAsia="Calibri" w:hAnsi="Aptos" w:cstheme="minorHAnsi"/>
                <w:b/>
                <w:sz w:val="28"/>
                <w:szCs w:val="28"/>
                <w:lang w:val="fr-CA"/>
              </w:rPr>
              <w:t>Date:</w:t>
            </w:r>
            <w:r w:rsidR="00222ABA" w:rsidRPr="001B0DC4">
              <w:rPr>
                <w:rFonts w:ascii="Aptos" w:eastAsia="Calibri" w:hAnsi="Aptos" w:cstheme="minorHAnsi"/>
                <w:b/>
                <w:sz w:val="28"/>
                <w:szCs w:val="28"/>
                <w:lang w:val="fr-CA"/>
              </w:rPr>
              <w:fldChar w:fldCharType="begin">
                <w:ffData>
                  <w:name w:val="Date"/>
                  <w:enabled/>
                  <w:calcOnExit w:val="0"/>
                  <w:textInput>
                    <w:type w:val="date"/>
                    <w:format w:val="yyyy-MM-dd"/>
                  </w:textInput>
                </w:ffData>
              </w:fldChar>
            </w:r>
            <w:bookmarkStart w:id="2" w:name="Date"/>
            <w:r w:rsidR="00222ABA" w:rsidRPr="001B0DC4">
              <w:rPr>
                <w:rFonts w:ascii="Aptos" w:eastAsia="Calibri" w:hAnsi="Aptos" w:cstheme="minorHAnsi"/>
                <w:b/>
                <w:sz w:val="28"/>
                <w:szCs w:val="28"/>
                <w:lang w:val="fr-CA"/>
              </w:rPr>
              <w:instrText xml:space="preserve"> FORMTEXT </w:instrText>
            </w:r>
            <w:r w:rsidR="00222ABA" w:rsidRPr="001B0DC4">
              <w:rPr>
                <w:rFonts w:ascii="Aptos" w:eastAsia="Calibri" w:hAnsi="Aptos" w:cstheme="minorHAnsi"/>
                <w:b/>
                <w:sz w:val="28"/>
                <w:szCs w:val="28"/>
                <w:lang w:val="fr-CA"/>
              </w:rPr>
            </w:r>
            <w:r w:rsidR="00222ABA" w:rsidRPr="001B0DC4">
              <w:rPr>
                <w:rFonts w:ascii="Aptos" w:eastAsia="Calibri" w:hAnsi="Aptos" w:cstheme="minorHAnsi"/>
                <w:b/>
                <w:sz w:val="28"/>
                <w:szCs w:val="28"/>
                <w:lang w:val="fr-CA"/>
              </w:rPr>
              <w:fldChar w:fldCharType="separate"/>
            </w:r>
            <w:r w:rsidR="00222ABA" w:rsidRPr="001B0DC4">
              <w:rPr>
                <w:rFonts w:ascii="Aptos" w:eastAsia="Calibri" w:hAnsi="Aptos" w:cstheme="minorHAnsi"/>
                <w:b/>
                <w:noProof/>
                <w:sz w:val="28"/>
                <w:szCs w:val="28"/>
                <w:lang w:val="fr-CA"/>
              </w:rPr>
              <w:t> </w:t>
            </w:r>
            <w:r w:rsidR="00222ABA" w:rsidRPr="001B0DC4">
              <w:rPr>
                <w:rFonts w:ascii="Aptos" w:eastAsia="Calibri" w:hAnsi="Aptos" w:cstheme="minorHAnsi"/>
                <w:b/>
                <w:noProof/>
                <w:sz w:val="28"/>
                <w:szCs w:val="28"/>
                <w:lang w:val="fr-CA"/>
              </w:rPr>
              <w:t> </w:t>
            </w:r>
            <w:r w:rsidR="00222ABA" w:rsidRPr="001B0DC4">
              <w:rPr>
                <w:rFonts w:ascii="Aptos" w:eastAsia="Calibri" w:hAnsi="Aptos" w:cstheme="minorHAnsi"/>
                <w:b/>
                <w:noProof/>
                <w:sz w:val="28"/>
                <w:szCs w:val="28"/>
                <w:lang w:val="fr-CA"/>
              </w:rPr>
              <w:t> </w:t>
            </w:r>
            <w:r w:rsidR="00222ABA" w:rsidRPr="001B0DC4">
              <w:rPr>
                <w:rFonts w:ascii="Aptos" w:eastAsia="Calibri" w:hAnsi="Aptos" w:cstheme="minorHAnsi"/>
                <w:b/>
                <w:noProof/>
                <w:sz w:val="28"/>
                <w:szCs w:val="28"/>
                <w:lang w:val="fr-CA"/>
              </w:rPr>
              <w:t> </w:t>
            </w:r>
            <w:r w:rsidR="00222ABA" w:rsidRPr="001B0DC4">
              <w:rPr>
                <w:rFonts w:ascii="Aptos" w:eastAsia="Calibri" w:hAnsi="Aptos" w:cstheme="minorHAnsi"/>
                <w:b/>
                <w:noProof/>
                <w:sz w:val="28"/>
                <w:szCs w:val="28"/>
                <w:lang w:val="fr-CA"/>
              </w:rPr>
              <w:t> </w:t>
            </w:r>
            <w:r w:rsidR="00222ABA" w:rsidRPr="001B0DC4">
              <w:rPr>
                <w:rFonts w:ascii="Aptos" w:eastAsia="Calibri" w:hAnsi="Aptos" w:cstheme="minorHAnsi"/>
                <w:b/>
                <w:sz w:val="28"/>
                <w:szCs w:val="28"/>
                <w:lang w:val="fr-CA"/>
              </w:rPr>
              <w:fldChar w:fldCharType="end"/>
            </w:r>
            <w:bookmarkEnd w:id="2"/>
          </w:p>
        </w:tc>
      </w:tr>
    </w:tbl>
    <w:p w14:paraId="7DC4B4CE" w14:textId="77777777" w:rsidR="00234009" w:rsidRPr="001B0DC4" w:rsidRDefault="00234009" w:rsidP="00234009">
      <w:pPr>
        <w:rPr>
          <w:rFonts w:ascii="Aptos" w:eastAsia="Calibri" w:hAnsi="Aptos" w:cstheme="minorHAnsi"/>
          <w:sz w:val="22"/>
          <w:szCs w:val="22"/>
          <w:lang w:val="fr-CA"/>
        </w:rPr>
      </w:pPr>
    </w:p>
    <w:p w14:paraId="3FC71B51" w14:textId="268925DE" w:rsidR="00234009" w:rsidRPr="001B0DC4" w:rsidRDefault="00824F91" w:rsidP="00234009">
      <w:pPr>
        <w:tabs>
          <w:tab w:val="left" w:pos="0"/>
        </w:tabs>
        <w:spacing w:line="276" w:lineRule="auto"/>
        <w:ind w:right="-90"/>
        <w:rPr>
          <w:rFonts w:ascii="Aptos" w:hAnsi="Aptos" w:cstheme="minorHAnsi"/>
          <w:sz w:val="8"/>
          <w:szCs w:val="8"/>
          <w:lang w:val="fr-CA"/>
        </w:rPr>
      </w:pPr>
      <w:r w:rsidRPr="001B0DC4">
        <w:rPr>
          <w:rFonts w:ascii="Aptos" w:eastAsia="Calibri" w:hAnsi="Aptos" w:cstheme="minorHAnsi"/>
          <w:sz w:val="22"/>
          <w:szCs w:val="22"/>
          <w:lang w:val="fr-CA"/>
        </w:rPr>
        <w:t>Chaque heure de crédit semestrielle correspond à 15 heures de cours magistral pour les cours théoriques ou à 30 heures de présence à des exercices de laboratoire.</w:t>
      </w:r>
    </w:p>
    <w:p w14:paraId="29A81C71" w14:textId="77777777" w:rsidR="00692284" w:rsidRPr="001B0DC4" w:rsidRDefault="00692284" w:rsidP="00234009">
      <w:pPr>
        <w:tabs>
          <w:tab w:val="left" w:pos="0"/>
        </w:tabs>
        <w:spacing w:line="276" w:lineRule="auto"/>
        <w:ind w:right="-90"/>
        <w:rPr>
          <w:rFonts w:ascii="Aptos" w:eastAsia="Calibri" w:hAnsi="Aptos" w:cstheme="minorHAnsi"/>
          <w:sz w:val="22"/>
          <w:szCs w:val="22"/>
          <w:lang w:val="fr-CA"/>
        </w:rPr>
      </w:pPr>
    </w:p>
    <w:p w14:paraId="5EBA2CDC" w14:textId="5BB4297A" w:rsidR="00234009" w:rsidRPr="001B0DC4" w:rsidRDefault="00824F91" w:rsidP="00234009">
      <w:pPr>
        <w:tabs>
          <w:tab w:val="left" w:pos="0"/>
        </w:tabs>
        <w:spacing w:line="276" w:lineRule="auto"/>
        <w:ind w:right="-90"/>
        <w:rPr>
          <w:rFonts w:ascii="Aptos" w:eastAsia="Calibri" w:hAnsi="Aptos" w:cstheme="minorHAnsi"/>
          <w:sz w:val="22"/>
          <w:szCs w:val="22"/>
          <w:lang w:val="fr-CA"/>
        </w:rPr>
      </w:pPr>
      <w:r w:rsidRPr="001B0DC4">
        <w:rPr>
          <w:rFonts w:ascii="Aptos" w:eastAsia="Calibri" w:hAnsi="Aptos" w:cstheme="minorHAnsi"/>
          <w:sz w:val="22"/>
          <w:szCs w:val="22"/>
          <w:lang w:val="fr-CA"/>
        </w:rPr>
        <w:t xml:space="preserve">Les cours peuvent être répertoriés plus d'une fois, reflétant l'applicabilité du contenu du cours pour répondre aux exigences académiques dans plus d'un domaine. Cependant, les heures peuvent être enregistrées et incluses une seule fois dans le nombre </w:t>
      </w:r>
      <w:r w:rsidRPr="001B0DC4">
        <w:rPr>
          <w:rFonts w:ascii="Aptos" w:eastAsia="Calibri" w:hAnsi="Aptos" w:cstheme="minorHAnsi"/>
          <w:b/>
          <w:bCs/>
          <w:sz w:val="22"/>
          <w:szCs w:val="22"/>
          <w:lang w:val="fr-CA"/>
        </w:rPr>
        <w:t>total d'heures</w:t>
      </w:r>
      <w:r w:rsidRPr="001B0DC4">
        <w:rPr>
          <w:rFonts w:ascii="Aptos" w:eastAsia="Calibri" w:hAnsi="Aptos" w:cstheme="minorHAnsi"/>
          <w:sz w:val="22"/>
          <w:szCs w:val="22"/>
          <w:lang w:val="fr-CA"/>
        </w:rPr>
        <w:t xml:space="preserve"> déclaré.</w:t>
      </w:r>
    </w:p>
    <w:p w14:paraId="12BFEA04" w14:textId="77777777" w:rsidR="00692284" w:rsidRPr="001B0DC4" w:rsidRDefault="00692284" w:rsidP="00234009">
      <w:pPr>
        <w:tabs>
          <w:tab w:val="left" w:pos="0"/>
        </w:tabs>
        <w:spacing w:line="276" w:lineRule="auto"/>
        <w:ind w:right="-90"/>
        <w:rPr>
          <w:rFonts w:ascii="Aptos" w:eastAsia="Calibri" w:hAnsi="Aptos" w:cstheme="minorHAnsi"/>
          <w:sz w:val="22"/>
          <w:szCs w:val="22"/>
          <w:lang w:val="fr-CA"/>
        </w:rPr>
      </w:pPr>
    </w:p>
    <w:p w14:paraId="6E9A4237" w14:textId="678160FC" w:rsidR="00234009" w:rsidRPr="001B0DC4" w:rsidRDefault="00824F91" w:rsidP="00234009">
      <w:pPr>
        <w:tabs>
          <w:tab w:val="left" w:pos="0"/>
        </w:tabs>
        <w:spacing w:line="276" w:lineRule="auto"/>
        <w:ind w:right="-90"/>
        <w:rPr>
          <w:rFonts w:ascii="Aptos" w:eastAsia="Calibri" w:hAnsi="Aptos" w:cstheme="minorHAnsi"/>
          <w:sz w:val="22"/>
          <w:szCs w:val="22"/>
          <w:lang w:val="fr-CA"/>
        </w:rPr>
      </w:pPr>
      <w:r w:rsidRPr="001B0DC4">
        <w:rPr>
          <w:rFonts w:ascii="Aptos" w:eastAsia="Calibri" w:hAnsi="Aptos" w:cstheme="minorHAnsi"/>
          <w:sz w:val="22"/>
          <w:szCs w:val="22"/>
          <w:lang w:val="fr-CA"/>
        </w:rPr>
        <w:t xml:space="preserve">Veuillez inclure le programme de cours universitaire (en anglais) pour tous les cours énumérés dans ce résumé qui n'ont </w:t>
      </w:r>
      <w:r w:rsidRPr="001B0DC4">
        <w:rPr>
          <w:rFonts w:ascii="Aptos" w:eastAsia="Calibri" w:hAnsi="Aptos" w:cstheme="minorHAnsi"/>
          <w:b/>
          <w:bCs/>
          <w:sz w:val="22"/>
          <w:szCs w:val="22"/>
          <w:lang w:val="fr-CA"/>
        </w:rPr>
        <w:t>pas</w:t>
      </w:r>
      <w:r w:rsidRPr="001B0DC4">
        <w:rPr>
          <w:rFonts w:ascii="Aptos" w:eastAsia="Calibri" w:hAnsi="Aptos" w:cstheme="minorHAnsi"/>
          <w:sz w:val="22"/>
          <w:szCs w:val="22"/>
          <w:lang w:val="fr-CA"/>
        </w:rPr>
        <w:t xml:space="preserve"> été suivis dans le cadre d'un </w:t>
      </w:r>
      <w:r w:rsidRPr="001B0DC4">
        <w:rPr>
          <w:rFonts w:ascii="Aptos" w:eastAsia="Calibri" w:hAnsi="Aptos" w:cstheme="minorHAnsi"/>
          <w:b/>
          <w:bCs/>
          <w:sz w:val="22"/>
          <w:szCs w:val="22"/>
          <w:lang w:val="fr-CA"/>
        </w:rPr>
        <w:t>programme universitaire canadien accrédité</w:t>
      </w:r>
      <w:r w:rsidRPr="001B0DC4">
        <w:rPr>
          <w:rFonts w:ascii="Aptos" w:eastAsia="Calibri" w:hAnsi="Aptos" w:cstheme="minorHAnsi"/>
          <w:sz w:val="22"/>
          <w:szCs w:val="22"/>
          <w:lang w:val="fr-CA"/>
        </w:rPr>
        <w:t>.</w:t>
      </w:r>
    </w:p>
    <w:p w14:paraId="697292F7" w14:textId="77777777" w:rsidR="00692284" w:rsidRPr="001B0DC4" w:rsidRDefault="00692284" w:rsidP="00234009">
      <w:pPr>
        <w:tabs>
          <w:tab w:val="left" w:pos="0"/>
        </w:tabs>
        <w:spacing w:line="276" w:lineRule="auto"/>
        <w:ind w:right="-90"/>
        <w:rPr>
          <w:rFonts w:ascii="Aptos" w:eastAsia="Calibri" w:hAnsi="Aptos" w:cstheme="minorHAnsi"/>
          <w:sz w:val="22"/>
          <w:szCs w:val="22"/>
          <w:lang w:val="fr-CA"/>
        </w:rPr>
      </w:pPr>
    </w:p>
    <w:tbl>
      <w:tblPr>
        <w:tblW w:w="14495" w:type="dxa"/>
        <w:tblLayout w:type="fixed"/>
        <w:tblCellMar>
          <w:left w:w="0" w:type="dxa"/>
          <w:right w:w="0" w:type="dxa"/>
        </w:tblCellMar>
        <w:tblLook w:val="0000" w:firstRow="0" w:lastRow="0" w:firstColumn="0" w:lastColumn="0" w:noHBand="0" w:noVBand="0"/>
      </w:tblPr>
      <w:tblGrid>
        <w:gridCol w:w="6305"/>
        <w:gridCol w:w="4500"/>
        <w:gridCol w:w="3690"/>
      </w:tblGrid>
      <w:tr w:rsidR="00234009" w:rsidRPr="001B0DC4" w14:paraId="648FAD7C"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2EEB34E3" w14:textId="77777777" w:rsidR="00234009" w:rsidRPr="001B0DC4" w:rsidRDefault="00234009" w:rsidP="00234009">
            <w:pPr>
              <w:spacing w:line="218" w:lineRule="exact"/>
              <w:ind w:left="120"/>
              <w:rPr>
                <w:rFonts w:ascii="Aptos" w:eastAsia="Calibri" w:hAnsi="Aptos" w:cstheme="minorHAnsi"/>
                <w:b/>
                <w:sz w:val="20"/>
                <w:szCs w:val="22"/>
                <w:lang w:val="fr-CA"/>
              </w:rPr>
            </w:pPr>
            <w:r w:rsidRPr="001B0DC4">
              <w:rPr>
                <w:rFonts w:ascii="Aptos" w:eastAsia="Calibri" w:hAnsi="Aptos" w:cstheme="minorHAnsi"/>
                <w:b/>
                <w:sz w:val="20"/>
                <w:szCs w:val="22"/>
                <w:lang w:val="fr-CA"/>
              </w:rPr>
              <w:t xml:space="preserve">Section </w:t>
            </w:r>
          </w:p>
        </w:tc>
        <w:tc>
          <w:tcPr>
            <w:tcW w:w="4500" w:type="dxa"/>
            <w:tcBorders>
              <w:top w:val="single" w:sz="4" w:space="0" w:color="auto"/>
              <w:left w:val="single" w:sz="4" w:space="0" w:color="auto"/>
              <w:bottom w:val="single" w:sz="4" w:space="0" w:color="auto"/>
              <w:right w:val="single" w:sz="4" w:space="0" w:color="auto"/>
            </w:tcBorders>
            <w:vAlign w:val="center"/>
          </w:tcPr>
          <w:p w14:paraId="1058BA84" w14:textId="1E38F57B" w:rsidR="00234009" w:rsidRPr="001B0DC4" w:rsidRDefault="00824F91" w:rsidP="00234009">
            <w:pPr>
              <w:spacing w:line="276" w:lineRule="auto"/>
              <w:ind w:left="100"/>
              <w:jc w:val="center"/>
              <w:rPr>
                <w:rFonts w:ascii="Aptos" w:eastAsia="Calibri" w:hAnsi="Aptos" w:cstheme="minorHAnsi"/>
                <w:b/>
                <w:sz w:val="22"/>
                <w:szCs w:val="22"/>
                <w:lang w:val="fr-CA"/>
              </w:rPr>
            </w:pPr>
            <w:r w:rsidRPr="001B0DC4">
              <w:rPr>
                <w:rFonts w:ascii="Aptos" w:eastAsia="Calibri" w:hAnsi="Aptos" w:cstheme="minorHAnsi"/>
                <w:b/>
                <w:sz w:val="22"/>
                <w:szCs w:val="22"/>
                <w:lang w:val="fr-CA"/>
              </w:rPr>
              <w:t>Heures minimales requises</w:t>
            </w:r>
          </w:p>
        </w:tc>
        <w:tc>
          <w:tcPr>
            <w:tcW w:w="3690" w:type="dxa"/>
            <w:tcBorders>
              <w:top w:val="single" w:sz="4" w:space="0" w:color="auto"/>
              <w:left w:val="single" w:sz="4" w:space="0" w:color="auto"/>
              <w:bottom w:val="single" w:sz="4" w:space="0" w:color="auto"/>
              <w:right w:val="single" w:sz="4" w:space="0" w:color="auto"/>
            </w:tcBorders>
            <w:vAlign w:val="center"/>
          </w:tcPr>
          <w:p w14:paraId="36F80975" w14:textId="224A7DEE" w:rsidR="00234009" w:rsidRPr="001B0DC4" w:rsidRDefault="00824F91" w:rsidP="00234009">
            <w:pPr>
              <w:spacing w:line="276" w:lineRule="auto"/>
              <w:ind w:left="100"/>
              <w:jc w:val="center"/>
              <w:rPr>
                <w:rFonts w:ascii="Aptos" w:eastAsia="Calibri" w:hAnsi="Aptos" w:cstheme="minorHAnsi"/>
                <w:b/>
                <w:sz w:val="22"/>
                <w:szCs w:val="22"/>
                <w:lang w:val="fr-CA"/>
              </w:rPr>
            </w:pPr>
            <w:r w:rsidRPr="001B0DC4">
              <w:rPr>
                <w:rFonts w:ascii="Aptos" w:eastAsia="Calibri" w:hAnsi="Aptos" w:cstheme="minorHAnsi"/>
                <w:b/>
                <w:sz w:val="22"/>
                <w:szCs w:val="22"/>
                <w:lang w:val="fr-CA"/>
              </w:rPr>
              <w:t>Heures totales déclarées</w:t>
            </w:r>
          </w:p>
        </w:tc>
      </w:tr>
      <w:tr w:rsidR="00234009" w:rsidRPr="001B0DC4" w14:paraId="7C7831AB"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76FF6208" w14:textId="2BFFD28F" w:rsidR="00234009" w:rsidRPr="001B0DC4" w:rsidRDefault="00234009" w:rsidP="00234009">
            <w:pPr>
              <w:spacing w:line="0" w:lineRule="atLeast"/>
              <w:ind w:firstLine="95"/>
              <w:rPr>
                <w:rFonts w:ascii="Aptos" w:hAnsi="Aptos" w:cstheme="minorHAnsi"/>
                <w:sz w:val="20"/>
                <w:szCs w:val="20"/>
                <w:lang w:val="fr-CA"/>
              </w:rPr>
            </w:pPr>
            <w:r w:rsidRPr="001B0DC4">
              <w:rPr>
                <w:rFonts w:ascii="Aptos" w:hAnsi="Aptos" w:cstheme="minorHAnsi"/>
                <w:sz w:val="20"/>
                <w:szCs w:val="20"/>
                <w:lang w:val="fr-CA"/>
              </w:rPr>
              <w:t xml:space="preserve">1 - </w:t>
            </w:r>
            <w:r w:rsidR="004F5016" w:rsidRPr="001B0DC4">
              <w:rPr>
                <w:rFonts w:ascii="Aptos" w:hAnsi="Aptos" w:cstheme="minorHAnsi"/>
                <w:sz w:val="20"/>
                <w:szCs w:val="20"/>
                <w:lang w:val="fr-CA"/>
              </w:rPr>
              <w:t>Connaissances de base spécifiques à la profession</w:t>
            </w:r>
          </w:p>
        </w:tc>
        <w:tc>
          <w:tcPr>
            <w:tcW w:w="4500" w:type="dxa"/>
            <w:tcBorders>
              <w:top w:val="single" w:sz="4" w:space="0" w:color="auto"/>
              <w:left w:val="single" w:sz="4" w:space="0" w:color="auto"/>
              <w:bottom w:val="single" w:sz="4" w:space="0" w:color="auto"/>
              <w:right w:val="single" w:sz="4" w:space="0" w:color="auto"/>
            </w:tcBorders>
            <w:vAlign w:val="center"/>
          </w:tcPr>
          <w:p w14:paraId="3E60D401" w14:textId="77777777" w:rsidR="00234009" w:rsidRPr="001B0DC4" w:rsidRDefault="00234009" w:rsidP="00234009">
            <w:pPr>
              <w:spacing w:line="0" w:lineRule="atLeast"/>
              <w:jc w:val="center"/>
              <w:rPr>
                <w:rFonts w:ascii="Aptos" w:hAnsi="Aptos" w:cstheme="minorHAnsi"/>
                <w:sz w:val="20"/>
                <w:szCs w:val="20"/>
                <w:lang w:val="fr-CA"/>
              </w:rPr>
            </w:pPr>
            <w:r w:rsidRPr="001B0DC4">
              <w:rPr>
                <w:rFonts w:ascii="Aptos" w:hAnsi="Aptos" w:cstheme="minorHAnsi"/>
                <w:sz w:val="20"/>
                <w:szCs w:val="20"/>
                <w:lang w:val="fr-CA"/>
              </w:rPr>
              <w:t>135</w:t>
            </w:r>
          </w:p>
        </w:tc>
        <w:tc>
          <w:tcPr>
            <w:tcW w:w="3690" w:type="dxa"/>
            <w:tcBorders>
              <w:top w:val="single" w:sz="4" w:space="0" w:color="auto"/>
              <w:left w:val="single" w:sz="4" w:space="0" w:color="auto"/>
              <w:bottom w:val="single" w:sz="4" w:space="0" w:color="auto"/>
              <w:right w:val="single" w:sz="4" w:space="0" w:color="auto"/>
            </w:tcBorders>
            <w:vAlign w:val="center"/>
          </w:tcPr>
          <w:p w14:paraId="23B1F106" w14:textId="6B61CFAD" w:rsidR="00234009" w:rsidRPr="001B0DC4" w:rsidRDefault="00476DF7" w:rsidP="00234009">
            <w:pPr>
              <w:spacing w:line="0" w:lineRule="atLeast"/>
              <w:jc w:val="center"/>
              <w:rPr>
                <w:rFonts w:ascii="Aptos" w:hAnsi="Aptos" w:cstheme="minorHAnsi"/>
                <w:sz w:val="28"/>
                <w:szCs w:val="22"/>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bookmarkStart w:id="3" w:name="Text1"/>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bookmarkEnd w:id="3"/>
          </w:p>
        </w:tc>
      </w:tr>
      <w:tr w:rsidR="00234009" w:rsidRPr="001B0DC4" w14:paraId="3B9B8AFD"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2A1659B2" w14:textId="0FFBCAF6" w:rsidR="00234009" w:rsidRPr="001B0DC4" w:rsidRDefault="00234009" w:rsidP="00234009">
            <w:pPr>
              <w:spacing w:line="0" w:lineRule="atLeast"/>
              <w:ind w:left="95"/>
              <w:rPr>
                <w:rFonts w:ascii="Aptos" w:hAnsi="Aptos" w:cstheme="minorHAnsi"/>
                <w:sz w:val="20"/>
                <w:szCs w:val="20"/>
                <w:lang w:val="fr-CA"/>
              </w:rPr>
            </w:pPr>
            <w:r w:rsidRPr="001B0DC4">
              <w:rPr>
                <w:rFonts w:ascii="Aptos" w:hAnsi="Aptos" w:cstheme="minorHAnsi"/>
                <w:sz w:val="20"/>
                <w:szCs w:val="20"/>
                <w:lang w:val="fr-CA"/>
              </w:rPr>
              <w:t xml:space="preserve">2 - </w:t>
            </w:r>
            <w:r w:rsidR="004F5016" w:rsidRPr="001B0DC4">
              <w:rPr>
                <w:rFonts w:ascii="Aptos" w:hAnsi="Aptos" w:cstheme="minorHAnsi"/>
                <w:sz w:val="20"/>
                <w:szCs w:val="20"/>
                <w:lang w:val="fr-CA"/>
              </w:rPr>
              <w:t>Connaissances de base liées à d'autres professions et disciplines</w:t>
            </w:r>
          </w:p>
        </w:tc>
        <w:tc>
          <w:tcPr>
            <w:tcW w:w="4500" w:type="dxa"/>
            <w:tcBorders>
              <w:top w:val="single" w:sz="4" w:space="0" w:color="auto"/>
              <w:left w:val="single" w:sz="4" w:space="0" w:color="auto"/>
              <w:bottom w:val="single" w:sz="4" w:space="0" w:color="auto"/>
              <w:right w:val="single" w:sz="4" w:space="0" w:color="auto"/>
            </w:tcBorders>
            <w:vAlign w:val="center"/>
          </w:tcPr>
          <w:p w14:paraId="367BBCC9" w14:textId="77777777" w:rsidR="00234009" w:rsidRPr="001B0DC4" w:rsidRDefault="00234009" w:rsidP="00234009">
            <w:pPr>
              <w:spacing w:line="0" w:lineRule="atLeast"/>
              <w:jc w:val="center"/>
              <w:rPr>
                <w:rFonts w:ascii="Aptos" w:hAnsi="Aptos" w:cstheme="minorHAnsi"/>
                <w:sz w:val="20"/>
                <w:szCs w:val="20"/>
                <w:lang w:val="fr-CA"/>
              </w:rPr>
            </w:pPr>
            <w:r w:rsidRPr="001B0DC4">
              <w:rPr>
                <w:rFonts w:ascii="Aptos" w:hAnsi="Aptos" w:cstheme="minorHAnsi"/>
                <w:sz w:val="20"/>
                <w:szCs w:val="20"/>
                <w:lang w:val="fr-CA"/>
              </w:rPr>
              <w:t>180</w:t>
            </w:r>
          </w:p>
        </w:tc>
        <w:tc>
          <w:tcPr>
            <w:tcW w:w="3690" w:type="dxa"/>
            <w:tcBorders>
              <w:top w:val="single" w:sz="4" w:space="0" w:color="auto"/>
              <w:left w:val="single" w:sz="4" w:space="0" w:color="auto"/>
              <w:bottom w:val="single" w:sz="4" w:space="0" w:color="auto"/>
              <w:right w:val="single" w:sz="4" w:space="0" w:color="auto"/>
            </w:tcBorders>
            <w:vAlign w:val="center"/>
          </w:tcPr>
          <w:p w14:paraId="44062A8F" w14:textId="36EC5386" w:rsidR="00234009" w:rsidRPr="001B0DC4" w:rsidRDefault="00476DF7" w:rsidP="00234009">
            <w:pPr>
              <w:spacing w:line="0" w:lineRule="atLeast"/>
              <w:jc w:val="center"/>
              <w:rPr>
                <w:rFonts w:ascii="Aptos" w:hAnsi="Aptos" w:cstheme="minorHAnsi"/>
                <w:sz w:val="28"/>
                <w:szCs w:val="22"/>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570D8884"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592FD9FC" w14:textId="08CD6BEE" w:rsidR="00234009" w:rsidRPr="001B0DC4" w:rsidRDefault="00234009" w:rsidP="00234009">
            <w:pPr>
              <w:spacing w:line="0" w:lineRule="atLeast"/>
              <w:ind w:left="95"/>
              <w:rPr>
                <w:rFonts w:ascii="Aptos" w:hAnsi="Aptos" w:cstheme="minorHAnsi"/>
                <w:sz w:val="20"/>
                <w:szCs w:val="20"/>
                <w:lang w:val="fr-CA"/>
              </w:rPr>
            </w:pPr>
            <w:r w:rsidRPr="001B0DC4">
              <w:rPr>
                <w:rFonts w:ascii="Aptos" w:hAnsi="Aptos" w:cstheme="minorHAnsi"/>
                <w:sz w:val="20"/>
                <w:szCs w:val="20"/>
                <w:lang w:val="fr-CA"/>
              </w:rPr>
              <w:t xml:space="preserve">3 - </w:t>
            </w:r>
            <w:r w:rsidR="004F5016" w:rsidRPr="001B0DC4">
              <w:rPr>
                <w:rFonts w:ascii="Aptos" w:hAnsi="Aptos" w:cstheme="minorHAnsi"/>
                <w:sz w:val="20"/>
                <w:szCs w:val="20"/>
                <w:lang w:val="fr-CA"/>
              </w:rPr>
              <w:t>Domaine professionnel majeur</w:t>
            </w:r>
          </w:p>
        </w:tc>
        <w:tc>
          <w:tcPr>
            <w:tcW w:w="4500" w:type="dxa"/>
            <w:tcBorders>
              <w:top w:val="single" w:sz="4" w:space="0" w:color="auto"/>
              <w:left w:val="single" w:sz="4" w:space="0" w:color="auto"/>
              <w:bottom w:val="single" w:sz="4" w:space="0" w:color="auto"/>
              <w:right w:val="single" w:sz="4" w:space="0" w:color="auto"/>
            </w:tcBorders>
            <w:vAlign w:val="center"/>
          </w:tcPr>
          <w:p w14:paraId="1BCA7CBB" w14:textId="77777777" w:rsidR="00234009" w:rsidRPr="001B0DC4" w:rsidRDefault="00234009" w:rsidP="00234009">
            <w:pPr>
              <w:spacing w:line="0" w:lineRule="atLeast"/>
              <w:jc w:val="center"/>
              <w:rPr>
                <w:rFonts w:ascii="Aptos" w:hAnsi="Aptos" w:cstheme="minorHAnsi"/>
                <w:sz w:val="20"/>
                <w:szCs w:val="20"/>
                <w:lang w:val="fr-CA"/>
              </w:rPr>
            </w:pPr>
            <w:r w:rsidRPr="001B0DC4">
              <w:rPr>
                <w:rFonts w:ascii="Aptos" w:hAnsi="Aptos" w:cstheme="minorHAnsi"/>
                <w:sz w:val="20"/>
                <w:szCs w:val="20"/>
                <w:lang w:val="fr-CA"/>
              </w:rPr>
              <w:t>405</w:t>
            </w:r>
          </w:p>
        </w:tc>
        <w:tc>
          <w:tcPr>
            <w:tcW w:w="3690" w:type="dxa"/>
            <w:tcBorders>
              <w:top w:val="single" w:sz="4" w:space="0" w:color="auto"/>
              <w:left w:val="single" w:sz="4" w:space="0" w:color="auto"/>
              <w:bottom w:val="single" w:sz="4" w:space="0" w:color="auto"/>
              <w:right w:val="single" w:sz="4" w:space="0" w:color="auto"/>
            </w:tcBorders>
            <w:vAlign w:val="center"/>
          </w:tcPr>
          <w:p w14:paraId="421FBFCA" w14:textId="234D1EF6" w:rsidR="00234009" w:rsidRPr="001B0DC4" w:rsidRDefault="00476DF7" w:rsidP="00234009">
            <w:pPr>
              <w:spacing w:line="0" w:lineRule="atLeast"/>
              <w:jc w:val="center"/>
              <w:rPr>
                <w:rFonts w:ascii="Aptos" w:hAnsi="Aptos" w:cstheme="minorHAnsi"/>
                <w:sz w:val="28"/>
                <w:szCs w:val="22"/>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0A27393B"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3D3B0B84" w14:textId="71090AE4" w:rsidR="00234009" w:rsidRPr="001B0DC4" w:rsidRDefault="00234009" w:rsidP="00234009">
            <w:pPr>
              <w:spacing w:line="0" w:lineRule="atLeast"/>
              <w:ind w:left="95"/>
              <w:rPr>
                <w:rFonts w:ascii="Aptos" w:hAnsi="Aptos" w:cstheme="minorHAnsi"/>
                <w:sz w:val="20"/>
                <w:szCs w:val="20"/>
                <w:lang w:val="fr-CA"/>
              </w:rPr>
            </w:pPr>
            <w:r w:rsidRPr="001B0DC4">
              <w:rPr>
                <w:rFonts w:ascii="Aptos" w:hAnsi="Aptos" w:cstheme="minorHAnsi"/>
                <w:sz w:val="20"/>
                <w:szCs w:val="20"/>
                <w:lang w:val="fr-CA"/>
              </w:rPr>
              <w:t xml:space="preserve">4 - </w:t>
            </w:r>
            <w:r w:rsidR="004F5016" w:rsidRPr="001B0DC4">
              <w:rPr>
                <w:rFonts w:ascii="Aptos" w:hAnsi="Aptos" w:cstheme="minorHAnsi"/>
                <w:sz w:val="20"/>
                <w:szCs w:val="20"/>
                <w:lang w:val="fr-CA"/>
              </w:rPr>
              <w:t>Domaine professionnelle mineure</w:t>
            </w:r>
          </w:p>
        </w:tc>
        <w:tc>
          <w:tcPr>
            <w:tcW w:w="4500" w:type="dxa"/>
            <w:tcBorders>
              <w:top w:val="single" w:sz="4" w:space="0" w:color="auto"/>
              <w:left w:val="single" w:sz="4" w:space="0" w:color="auto"/>
              <w:bottom w:val="single" w:sz="4" w:space="0" w:color="auto"/>
              <w:right w:val="single" w:sz="4" w:space="0" w:color="auto"/>
            </w:tcBorders>
            <w:vAlign w:val="center"/>
          </w:tcPr>
          <w:p w14:paraId="1D359F72" w14:textId="77777777" w:rsidR="00234009" w:rsidRPr="001B0DC4" w:rsidRDefault="00234009" w:rsidP="00234009">
            <w:pPr>
              <w:spacing w:line="0" w:lineRule="atLeast"/>
              <w:jc w:val="center"/>
              <w:rPr>
                <w:rFonts w:ascii="Aptos" w:hAnsi="Aptos" w:cstheme="minorHAnsi"/>
                <w:sz w:val="20"/>
                <w:szCs w:val="20"/>
                <w:lang w:val="fr-CA"/>
              </w:rPr>
            </w:pPr>
            <w:r w:rsidRPr="001B0DC4">
              <w:rPr>
                <w:rFonts w:ascii="Aptos" w:hAnsi="Aptos" w:cstheme="minorHAnsi"/>
                <w:sz w:val="20"/>
                <w:szCs w:val="20"/>
                <w:lang w:val="fr-CA"/>
              </w:rPr>
              <w:t>45</w:t>
            </w:r>
          </w:p>
        </w:tc>
        <w:tc>
          <w:tcPr>
            <w:tcW w:w="3690" w:type="dxa"/>
            <w:tcBorders>
              <w:top w:val="single" w:sz="4" w:space="0" w:color="auto"/>
              <w:left w:val="single" w:sz="4" w:space="0" w:color="auto"/>
              <w:bottom w:val="single" w:sz="4" w:space="0" w:color="auto"/>
              <w:right w:val="single" w:sz="4" w:space="0" w:color="auto"/>
            </w:tcBorders>
            <w:vAlign w:val="center"/>
          </w:tcPr>
          <w:p w14:paraId="2D329FBF" w14:textId="60A990B1" w:rsidR="00234009" w:rsidRPr="001B0DC4" w:rsidRDefault="00476DF7" w:rsidP="00234009">
            <w:pPr>
              <w:spacing w:line="0" w:lineRule="atLeast"/>
              <w:jc w:val="center"/>
              <w:rPr>
                <w:rFonts w:ascii="Aptos" w:hAnsi="Aptos" w:cstheme="minorHAnsi"/>
                <w:sz w:val="28"/>
                <w:szCs w:val="22"/>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EB6294A"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1DCB53EB" w14:textId="77777777" w:rsidR="00234009" w:rsidRPr="001B0DC4" w:rsidRDefault="00234009" w:rsidP="00234009">
            <w:pPr>
              <w:spacing w:line="0" w:lineRule="atLeast"/>
              <w:ind w:left="95"/>
              <w:rPr>
                <w:rFonts w:ascii="Aptos" w:hAnsi="Aptos" w:cstheme="minorHAnsi"/>
                <w:b/>
                <w:sz w:val="20"/>
                <w:szCs w:val="20"/>
                <w:lang w:val="fr-CA"/>
              </w:rPr>
            </w:pPr>
            <w:r w:rsidRPr="001B0DC4">
              <w:rPr>
                <w:rFonts w:ascii="Aptos" w:hAnsi="Aptos" w:cstheme="minorHAnsi"/>
                <w:b/>
                <w:sz w:val="20"/>
                <w:szCs w:val="20"/>
                <w:lang w:val="fr-CA"/>
              </w:rPr>
              <w:t xml:space="preserve">                                                                                               TOTAL  </w:t>
            </w:r>
          </w:p>
        </w:tc>
        <w:tc>
          <w:tcPr>
            <w:tcW w:w="4500" w:type="dxa"/>
            <w:tcBorders>
              <w:top w:val="single" w:sz="4" w:space="0" w:color="auto"/>
              <w:left w:val="single" w:sz="4" w:space="0" w:color="auto"/>
              <w:bottom w:val="single" w:sz="4" w:space="0" w:color="auto"/>
              <w:right w:val="single" w:sz="4" w:space="0" w:color="auto"/>
            </w:tcBorders>
            <w:vAlign w:val="center"/>
          </w:tcPr>
          <w:p w14:paraId="1C5F1CCA" w14:textId="77777777" w:rsidR="00234009" w:rsidRPr="001B0DC4" w:rsidRDefault="00234009" w:rsidP="00234009">
            <w:pPr>
              <w:spacing w:line="0" w:lineRule="atLeast"/>
              <w:jc w:val="center"/>
              <w:rPr>
                <w:rFonts w:ascii="Aptos" w:hAnsi="Aptos" w:cstheme="minorHAnsi"/>
                <w:b/>
                <w:sz w:val="20"/>
                <w:szCs w:val="20"/>
                <w:lang w:val="fr-CA"/>
              </w:rPr>
            </w:pPr>
            <w:r w:rsidRPr="001B0DC4">
              <w:rPr>
                <w:rFonts w:ascii="Aptos" w:hAnsi="Aptos" w:cstheme="minorHAnsi"/>
                <w:b/>
                <w:sz w:val="20"/>
                <w:szCs w:val="20"/>
                <w:lang w:val="fr-CA"/>
              </w:rPr>
              <w:t>765</w:t>
            </w:r>
          </w:p>
        </w:tc>
        <w:tc>
          <w:tcPr>
            <w:tcW w:w="3690" w:type="dxa"/>
            <w:tcBorders>
              <w:top w:val="single" w:sz="4" w:space="0" w:color="auto"/>
              <w:left w:val="single" w:sz="4" w:space="0" w:color="auto"/>
              <w:bottom w:val="single" w:sz="4" w:space="0" w:color="auto"/>
              <w:right w:val="single" w:sz="4" w:space="0" w:color="auto"/>
            </w:tcBorders>
            <w:vAlign w:val="center"/>
          </w:tcPr>
          <w:p w14:paraId="07E030A0" w14:textId="4EFEADE8" w:rsidR="00234009" w:rsidRPr="001B0DC4" w:rsidRDefault="00476DF7" w:rsidP="00234009">
            <w:pPr>
              <w:spacing w:line="0" w:lineRule="atLeast"/>
              <w:jc w:val="center"/>
              <w:rPr>
                <w:rFonts w:ascii="Aptos" w:hAnsi="Aptos" w:cstheme="minorHAnsi"/>
                <w:sz w:val="28"/>
                <w:szCs w:val="22"/>
                <w:lang w:val="fr-CA"/>
              </w:rPr>
            </w:pPr>
            <w:r w:rsidRPr="001B0DC4">
              <w:rPr>
                <w:rFonts w:ascii="Aptos" w:hAnsi="Aptos" w:cstheme="minorHAnsi"/>
                <w:sz w:val="28"/>
                <w:szCs w:val="22"/>
                <w:lang w:val="fr-CA"/>
              </w:rPr>
              <w:fldChar w:fldCharType="begin">
                <w:ffData>
                  <w:name w:val=""/>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1DCE76C1" w14:textId="77777777" w:rsidR="00F074BC" w:rsidRPr="001B0DC4" w:rsidRDefault="00F074BC">
      <w:pPr>
        <w:spacing w:after="160" w:line="259" w:lineRule="auto"/>
        <w:rPr>
          <w:rFonts w:ascii="Aptos" w:eastAsia="Calibri" w:hAnsi="Aptos" w:cs="Arial"/>
          <w:b/>
          <w:sz w:val="22"/>
          <w:szCs w:val="22"/>
          <w:lang w:val="fr-CA"/>
        </w:rPr>
      </w:pPr>
      <w:r w:rsidRPr="001B0DC4">
        <w:rPr>
          <w:rFonts w:ascii="Aptos" w:eastAsia="Calibri" w:hAnsi="Aptos" w:cs="Arial"/>
          <w:b/>
          <w:sz w:val="22"/>
          <w:szCs w:val="22"/>
          <w:lang w:val="fr-CA"/>
        </w:rPr>
        <w:br w:type="page"/>
      </w:r>
    </w:p>
    <w:p w14:paraId="3C69DE6C" w14:textId="3DE45709" w:rsidR="00234009" w:rsidRPr="001B0DC4" w:rsidRDefault="00234009" w:rsidP="00D2343D">
      <w:pPr>
        <w:shd w:val="clear" w:color="auto" w:fill="C6A1E3" w:themeFill="accent1" w:themeFillTint="66"/>
        <w:spacing w:line="239" w:lineRule="auto"/>
        <w:ind w:left="1170" w:right="-90" w:hanging="1170"/>
        <w:rPr>
          <w:rFonts w:ascii="Aptos" w:eastAsia="Calibri" w:hAnsi="Aptos" w:cstheme="minorHAnsi"/>
          <w:lang w:val="fr-CA"/>
        </w:rPr>
      </w:pPr>
      <w:r w:rsidRPr="001B0DC4">
        <w:rPr>
          <w:rFonts w:ascii="Aptos" w:eastAsia="Calibri" w:hAnsi="Aptos" w:cstheme="minorHAnsi"/>
          <w:b/>
          <w:lang w:val="fr-CA"/>
        </w:rPr>
        <w:lastRenderedPageBreak/>
        <w:t xml:space="preserve">Section 1:  </w:t>
      </w:r>
      <w:r w:rsidR="004F5016" w:rsidRPr="001B0DC4">
        <w:rPr>
          <w:rFonts w:ascii="Aptos" w:eastAsia="Calibri" w:hAnsi="Aptos" w:cstheme="minorHAnsi"/>
          <w:lang w:val="fr-CA"/>
        </w:rPr>
        <w:t>Connaissances de base spécifiques à la profession : Développement et utilisation normaux de la parole, du langage et de l'audition</w:t>
      </w:r>
    </w:p>
    <w:p w14:paraId="448697C5" w14:textId="77777777" w:rsidR="00234009" w:rsidRPr="001B0DC4" w:rsidRDefault="00234009" w:rsidP="00D2343D">
      <w:pPr>
        <w:shd w:val="clear" w:color="auto" w:fill="C6A1E3" w:themeFill="accent1" w:themeFillTint="66"/>
        <w:spacing w:line="239" w:lineRule="auto"/>
        <w:ind w:left="1170" w:right="-90" w:hanging="1170"/>
        <w:rPr>
          <w:rFonts w:ascii="Aptos" w:eastAsia="Calibri" w:hAnsi="Aptos" w:cstheme="minorHAnsi"/>
          <w:sz w:val="6"/>
          <w:szCs w:val="6"/>
          <w:lang w:val="fr-CA"/>
        </w:rPr>
      </w:pPr>
    </w:p>
    <w:p w14:paraId="7A7945CB" w14:textId="77777777" w:rsidR="00234009" w:rsidRPr="001B0DC4" w:rsidRDefault="00234009" w:rsidP="00234009">
      <w:pPr>
        <w:shd w:val="clear" w:color="auto" w:fill="FFFFFF"/>
        <w:spacing w:line="239" w:lineRule="auto"/>
        <w:ind w:left="1170" w:right="-90" w:hanging="1170"/>
        <w:rPr>
          <w:rFonts w:ascii="Aptos" w:eastAsia="Calibri" w:hAnsi="Aptos" w:cstheme="minorHAnsi"/>
          <w:sz w:val="6"/>
          <w:szCs w:val="6"/>
          <w:lang w:val="fr-CA"/>
        </w:rPr>
      </w:pPr>
    </w:p>
    <w:p w14:paraId="197765CC" w14:textId="77777777" w:rsidR="00234009" w:rsidRPr="001B0DC4" w:rsidRDefault="00234009" w:rsidP="00234009">
      <w:pPr>
        <w:spacing w:line="12" w:lineRule="exact"/>
        <w:rPr>
          <w:rFonts w:ascii="Aptos" w:hAnsi="Aptos" w:cstheme="minorHAnsi"/>
          <w:szCs w:val="20"/>
          <w:lang w:val="fr-CA"/>
        </w:rPr>
      </w:pP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85"/>
        <w:gridCol w:w="1440"/>
        <w:gridCol w:w="5670"/>
      </w:tblGrid>
      <w:tr w:rsidR="00234009" w:rsidRPr="001B0DC4" w14:paraId="647BC178" w14:textId="77777777" w:rsidTr="00CD1AFE">
        <w:trPr>
          <w:trHeight w:val="342"/>
        </w:trPr>
        <w:tc>
          <w:tcPr>
            <w:tcW w:w="7385" w:type="dxa"/>
            <w:vMerge w:val="restart"/>
            <w:vAlign w:val="center"/>
          </w:tcPr>
          <w:p w14:paraId="14891010" w14:textId="0A26D118" w:rsidR="00234009" w:rsidRPr="001B0DC4" w:rsidRDefault="004F5016" w:rsidP="00234009">
            <w:pPr>
              <w:spacing w:line="0" w:lineRule="atLeast"/>
              <w:ind w:left="1265"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234009" w:rsidRPr="001B0DC4">
              <w:rPr>
                <w:rFonts w:ascii="Aptos" w:eastAsia="Calibri" w:hAnsi="Aptos" w:cstheme="minorHAnsi"/>
                <w:b/>
                <w:sz w:val="20"/>
                <w:szCs w:val="20"/>
                <w:lang w:val="fr-CA"/>
              </w:rPr>
              <w:t xml:space="preserve">:  </w:t>
            </w:r>
            <w:r w:rsidRPr="001B0DC4">
              <w:rPr>
                <w:rFonts w:ascii="Aptos" w:eastAsia="Calibri" w:hAnsi="Aptos" w:cstheme="minorHAnsi"/>
                <w:sz w:val="20"/>
                <w:szCs w:val="20"/>
                <w:lang w:val="fr-CA"/>
              </w:rPr>
              <w:t>Cours basés sur la théorie conçus pour transmettre des connaissances spécifiques au service à la clientèle dans le domaine des troubles de la communication humaine.</w:t>
            </w:r>
          </w:p>
        </w:tc>
        <w:tc>
          <w:tcPr>
            <w:tcW w:w="1440" w:type="dxa"/>
            <w:vAlign w:val="bottom"/>
          </w:tcPr>
          <w:p w14:paraId="6939FE31" w14:textId="3EAC67E5" w:rsidR="00234009" w:rsidRPr="001B0DC4" w:rsidRDefault="004F5016" w:rsidP="00234009">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 xml:space="preserve">Heures </w:t>
            </w:r>
            <w:r w:rsidR="00234009" w:rsidRPr="001B0DC4">
              <w:rPr>
                <w:rFonts w:ascii="Aptos" w:eastAsia="Calibri" w:hAnsi="Aptos" w:cstheme="minorHAnsi"/>
                <w:b/>
                <w:sz w:val="20"/>
                <w:szCs w:val="20"/>
                <w:lang w:val="fr-CA"/>
              </w:rPr>
              <w:t>Min</w:t>
            </w:r>
          </w:p>
        </w:tc>
        <w:tc>
          <w:tcPr>
            <w:tcW w:w="5670" w:type="dxa"/>
            <w:vAlign w:val="bottom"/>
          </w:tcPr>
          <w:p w14:paraId="70D98978" w14:textId="06B6C2AA" w:rsidR="00234009" w:rsidRPr="001B0DC4" w:rsidRDefault="004F5016" w:rsidP="00234009">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234009" w:rsidRPr="007276AF" w14:paraId="04506FCF" w14:textId="77777777" w:rsidTr="00CD1AFE">
        <w:trPr>
          <w:trHeight w:val="593"/>
        </w:trPr>
        <w:tc>
          <w:tcPr>
            <w:tcW w:w="7385" w:type="dxa"/>
            <w:vMerge/>
            <w:vAlign w:val="bottom"/>
          </w:tcPr>
          <w:p w14:paraId="7ABA029D" w14:textId="77777777" w:rsidR="00234009" w:rsidRPr="001B0DC4" w:rsidRDefault="00234009" w:rsidP="00234009">
            <w:pPr>
              <w:spacing w:line="0" w:lineRule="atLeast"/>
              <w:ind w:left="1360"/>
              <w:rPr>
                <w:rFonts w:ascii="Aptos" w:hAnsi="Aptos" w:cstheme="minorHAnsi"/>
                <w:sz w:val="9"/>
                <w:szCs w:val="20"/>
                <w:lang w:val="fr-CA"/>
              </w:rPr>
            </w:pPr>
          </w:p>
        </w:tc>
        <w:tc>
          <w:tcPr>
            <w:tcW w:w="1440" w:type="dxa"/>
            <w:vAlign w:val="center"/>
          </w:tcPr>
          <w:p w14:paraId="4D034210" w14:textId="77777777" w:rsidR="00234009" w:rsidRPr="001B0DC4" w:rsidRDefault="00234009" w:rsidP="00234009">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135</w:t>
            </w:r>
          </w:p>
        </w:tc>
        <w:tc>
          <w:tcPr>
            <w:tcW w:w="5670" w:type="dxa"/>
            <w:vAlign w:val="center"/>
          </w:tcPr>
          <w:p w14:paraId="2CDED805" w14:textId="4BD3C80E" w:rsidR="004F5016" w:rsidRPr="001B0DC4" w:rsidRDefault="004F5016" w:rsidP="007751BF">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Cours de premier cycle et du deuxième cycle supérieurs acceptés</w:t>
            </w:r>
          </w:p>
          <w:p w14:paraId="4F1C1B4E" w14:textId="76487106" w:rsidR="00234009" w:rsidRPr="001B0DC4" w:rsidRDefault="004F5016" w:rsidP="007751BF">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Notez </w:t>
            </w:r>
            <w:del w:id="4" w:author="Deputy Registrar/Registraire Adjointe" w:date="2026-07-27T18:17:00Z" w16du:dateUtc="2026-07-27T21:17:00Z">
              <w:r w:rsidRPr="001B0DC4" w:rsidDel="007276AF">
                <w:rPr>
                  <w:rFonts w:ascii="Aptos" w:eastAsia="Calibri" w:hAnsi="Aptos" w:cstheme="minorHAnsi"/>
                  <w:sz w:val="20"/>
                  <w:szCs w:val="20"/>
                  <w:lang w:val="fr-CA"/>
                </w:rPr>
                <w:delText>les cours minimum</w:delText>
              </w:r>
            </w:del>
            <w:ins w:id="5" w:author="Deputy Registrar/Registraire Adjointe" w:date="2026-07-27T18:17:00Z" w16du:dateUtc="2026-07-27T21:17:00Z">
              <w:r w:rsidR="007276AF" w:rsidRPr="001B0DC4">
                <w:rPr>
                  <w:rFonts w:ascii="Aptos" w:eastAsia="Calibri" w:hAnsi="Aptos" w:cstheme="minorHAnsi"/>
                  <w:sz w:val="20"/>
                  <w:szCs w:val="20"/>
                  <w:lang w:val="fr-CA"/>
                </w:rPr>
                <w:t>les cours minimums</w:t>
              </w:r>
            </w:ins>
            <w:r w:rsidRPr="001B0DC4">
              <w:rPr>
                <w:rFonts w:ascii="Aptos" w:eastAsia="Calibri" w:hAnsi="Aptos" w:cstheme="minorHAnsi"/>
                <w:sz w:val="20"/>
                <w:szCs w:val="20"/>
                <w:lang w:val="fr-CA"/>
              </w:rPr>
              <w:t xml:space="preserve"> requis</w:t>
            </w:r>
          </w:p>
        </w:tc>
      </w:tr>
    </w:tbl>
    <w:p w14:paraId="1CDDFDF7" w14:textId="77777777" w:rsidR="00234009" w:rsidRPr="001B0DC4" w:rsidRDefault="00234009" w:rsidP="00234009">
      <w:pPr>
        <w:tabs>
          <w:tab w:val="left" w:pos="280"/>
        </w:tabs>
        <w:spacing w:line="0" w:lineRule="atLeast"/>
        <w:ind w:left="280" w:hanging="280"/>
        <w:jc w:val="both"/>
        <w:rPr>
          <w:rFonts w:ascii="Aptos" w:eastAsia="Calibri" w:hAnsi="Aptos" w:cstheme="minorHAnsi"/>
          <w:b/>
          <w:sz w:val="12"/>
          <w:szCs w:val="12"/>
          <w:lang w:val="fr-CA"/>
        </w:rPr>
      </w:pPr>
    </w:p>
    <w:p w14:paraId="0B64B531" w14:textId="70004560" w:rsidR="00234009" w:rsidRPr="001B0DC4" w:rsidRDefault="004F5016" w:rsidP="00234009">
      <w:pPr>
        <w:tabs>
          <w:tab w:val="left" w:pos="280"/>
        </w:tabs>
        <w:spacing w:line="276" w:lineRule="auto"/>
        <w:ind w:left="280" w:hanging="280"/>
        <w:jc w:val="both"/>
        <w:rPr>
          <w:rFonts w:ascii="Aptos" w:eastAsia="Calibri" w:hAnsi="Aptos" w:cstheme="minorHAnsi"/>
          <w:sz w:val="22"/>
          <w:szCs w:val="20"/>
          <w:lang w:val="fr-CA"/>
        </w:rPr>
      </w:pPr>
      <w:r w:rsidRPr="001B0DC4">
        <w:rPr>
          <w:rFonts w:ascii="Aptos" w:eastAsia="Calibri" w:hAnsi="Aptos" w:cstheme="minorHAnsi"/>
          <w:b/>
          <w:sz w:val="22"/>
          <w:szCs w:val="20"/>
          <w:lang w:val="fr-CA"/>
        </w:rPr>
        <w:t>Exigences du cours</w:t>
      </w:r>
      <w:r w:rsidR="00234009" w:rsidRPr="001B0DC4">
        <w:rPr>
          <w:rFonts w:ascii="Aptos" w:eastAsia="Calibri" w:hAnsi="Aptos" w:cstheme="minorHAnsi"/>
          <w:b/>
          <w:sz w:val="22"/>
          <w:szCs w:val="20"/>
          <w:lang w:val="fr-CA"/>
        </w:rPr>
        <w:t>:</w:t>
      </w:r>
    </w:p>
    <w:p w14:paraId="3187BEB7" w14:textId="26223AEC" w:rsidR="00234009" w:rsidRPr="001B0DC4" w:rsidRDefault="00234009" w:rsidP="00234009">
      <w:pPr>
        <w:tabs>
          <w:tab w:val="left" w:pos="-1620"/>
          <w:tab w:val="left" w:pos="-990"/>
        </w:tabs>
        <w:spacing w:line="276" w:lineRule="auto"/>
        <w:ind w:left="360"/>
        <w:jc w:val="both"/>
        <w:rPr>
          <w:rFonts w:ascii="Aptos" w:eastAsia="Symbol" w:hAnsi="Aptos" w:cstheme="minorHAnsi"/>
          <w:sz w:val="20"/>
          <w:szCs w:val="20"/>
          <w:lang w:val="fr-CA"/>
        </w:rPr>
      </w:pPr>
      <w:r w:rsidRPr="001B0DC4">
        <w:rPr>
          <w:rFonts w:ascii="Aptos" w:eastAsia="Calibri" w:hAnsi="Aptos" w:cstheme="minorHAnsi"/>
          <w:b/>
          <w:sz w:val="22"/>
          <w:szCs w:val="20"/>
          <w:lang w:val="fr-CA"/>
        </w:rPr>
        <w:t>I.</w:t>
      </w:r>
      <w:r w:rsidRPr="001B0DC4">
        <w:rPr>
          <w:rFonts w:ascii="Aptos" w:eastAsia="Calibri" w:hAnsi="Aptos" w:cstheme="minorHAnsi"/>
          <w:sz w:val="22"/>
          <w:szCs w:val="20"/>
          <w:lang w:val="fr-CA"/>
        </w:rPr>
        <w:t xml:space="preserve">  </w:t>
      </w:r>
      <w:r w:rsidR="004F5016" w:rsidRPr="001B0DC4">
        <w:rPr>
          <w:rFonts w:ascii="Aptos" w:eastAsia="Calibri" w:hAnsi="Aptos" w:cstheme="minorHAnsi"/>
          <w:sz w:val="22"/>
          <w:szCs w:val="20"/>
          <w:lang w:val="fr-CA"/>
        </w:rPr>
        <w:t>Bases anatomiques, physiologiques et neurologiques du fonctionnement de la parole, du langage et de l'audition</w:t>
      </w:r>
      <w:r w:rsidRPr="001B0DC4">
        <w:rPr>
          <w:rFonts w:ascii="Aptos" w:eastAsia="Calibri" w:hAnsi="Aptos" w:cstheme="minorHAnsi"/>
          <w:sz w:val="22"/>
          <w:szCs w:val="20"/>
          <w:lang w:val="fr-CA"/>
        </w:rPr>
        <w:t xml:space="preserve">:  </w:t>
      </w:r>
      <w:r w:rsidRPr="001B0DC4">
        <w:rPr>
          <w:rFonts w:ascii="Aptos" w:eastAsia="Calibri" w:hAnsi="Aptos" w:cstheme="minorHAnsi"/>
          <w:sz w:val="20"/>
          <w:szCs w:val="20"/>
          <w:lang w:val="fr-CA"/>
        </w:rPr>
        <w:t xml:space="preserve"> </w:t>
      </w:r>
      <w:r w:rsidR="004F5016" w:rsidRPr="001B0DC4">
        <w:rPr>
          <w:rFonts w:ascii="Aptos" w:eastAsia="Calibri" w:hAnsi="Aptos" w:cstheme="minorHAnsi"/>
          <w:b/>
          <w:sz w:val="20"/>
          <w:szCs w:val="20"/>
          <w:lang w:val="fr-CA"/>
        </w:rPr>
        <w:t>Minimum 1 cours requis</w:t>
      </w:r>
    </w:p>
    <w:p w14:paraId="4F747D69" w14:textId="44AA79BD" w:rsidR="00234009" w:rsidRPr="001B0DC4" w:rsidRDefault="004F5016" w:rsidP="004F5016">
      <w:pPr>
        <w:numPr>
          <w:ilvl w:val="1"/>
          <w:numId w:val="43"/>
        </w:numPr>
        <w:spacing w:line="239" w:lineRule="auto"/>
        <w:ind w:left="63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Exemples : anatomie et physiologie de la parole et de l'audition ; Introduction aux neurosciences pour les troubles de la communication ; Neuroanatomie pour l'audiologie et l'orthophonie</w:t>
      </w: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Change w:id="6" w:author="Deputy Registrar/Registraire Adjointe" w:date="2026-07-27T18:18:00Z" w16du:dateUtc="2026-07-27T21:18:00Z">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PrChange>
      </w:tblPr>
      <w:tblGrid>
        <w:gridCol w:w="1525"/>
        <w:gridCol w:w="1555"/>
        <w:gridCol w:w="8715"/>
        <w:gridCol w:w="2700"/>
        <w:tblGridChange w:id="7">
          <w:tblGrid>
            <w:gridCol w:w="1380"/>
            <w:gridCol w:w="145"/>
            <w:gridCol w:w="1555"/>
            <w:gridCol w:w="8715"/>
            <w:gridCol w:w="2700"/>
          </w:tblGrid>
        </w:tblGridChange>
      </w:tblGrid>
      <w:tr w:rsidR="00234009" w:rsidRPr="001B0DC4" w14:paraId="6F9CA94B" w14:textId="77777777" w:rsidTr="007276AF">
        <w:trPr>
          <w:trHeight w:val="360"/>
          <w:trPrChange w:id="8" w:author="Deputy Registrar/Registraire Adjointe" w:date="2026-07-27T18:18:00Z" w16du:dateUtc="2026-07-27T21:18:00Z">
            <w:trPr>
              <w:trHeight w:val="360"/>
            </w:trPr>
          </w:trPrChange>
        </w:trPr>
        <w:tc>
          <w:tcPr>
            <w:tcW w:w="1525" w:type="dxa"/>
            <w:vAlign w:val="center"/>
            <w:tcPrChange w:id="9" w:author="Deputy Registrar/Registraire Adjointe" w:date="2026-07-27T18:18:00Z" w16du:dateUtc="2026-07-27T21:18:00Z">
              <w:tcPr>
                <w:tcW w:w="1380" w:type="dxa"/>
                <w:vAlign w:val="center"/>
              </w:tcPr>
            </w:tcPrChange>
          </w:tcPr>
          <w:p w14:paraId="580A5FE0" w14:textId="5E9E3A0E" w:rsidR="00234009" w:rsidRPr="001B0DC4" w:rsidRDefault="004F5016" w:rsidP="00234009">
            <w:pPr>
              <w:spacing w:line="219"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55" w:type="dxa"/>
            <w:vAlign w:val="center"/>
            <w:tcPrChange w:id="10" w:author="Deputy Registrar/Registraire Adjointe" w:date="2026-07-27T18:18:00Z" w16du:dateUtc="2026-07-27T21:18:00Z">
              <w:tcPr>
                <w:tcW w:w="1700" w:type="dxa"/>
                <w:gridSpan w:val="2"/>
                <w:vAlign w:val="center"/>
              </w:tcPr>
            </w:tcPrChange>
          </w:tcPr>
          <w:p w14:paraId="210CE8AC" w14:textId="5124532A" w:rsidR="00234009" w:rsidRPr="001B0DC4" w:rsidRDefault="00FA02E8" w:rsidP="00234009">
            <w:pPr>
              <w:spacing w:line="208"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vAlign w:val="center"/>
            <w:tcPrChange w:id="11" w:author="Deputy Registrar/Registraire Adjointe" w:date="2026-07-27T18:18:00Z" w16du:dateUtc="2026-07-27T21:18:00Z">
              <w:tcPr>
                <w:tcW w:w="8715" w:type="dxa"/>
                <w:vAlign w:val="center"/>
              </w:tcPr>
            </w:tcPrChange>
          </w:tcPr>
          <w:p w14:paraId="0746CF3A" w14:textId="1DA2BC25" w:rsidR="00234009" w:rsidRPr="001B0DC4" w:rsidRDefault="00FA02E8" w:rsidP="00234009">
            <w:pPr>
              <w:spacing w:line="208"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vAlign w:val="center"/>
            <w:tcPrChange w:id="12" w:author="Deputy Registrar/Registraire Adjointe" w:date="2026-07-27T18:18:00Z" w16du:dateUtc="2026-07-27T21:18:00Z">
              <w:tcPr>
                <w:tcW w:w="2700" w:type="dxa"/>
                <w:vAlign w:val="center"/>
              </w:tcPr>
            </w:tcPrChange>
          </w:tcPr>
          <w:p w14:paraId="0CCEABAC" w14:textId="45DA46DC" w:rsidR="00234009" w:rsidRPr="001B0DC4" w:rsidRDefault="00824F91" w:rsidP="0049159F">
            <w:pPr>
              <w:spacing w:line="208"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45F3325A" w14:textId="77777777" w:rsidTr="007276AF">
        <w:trPr>
          <w:trHeight w:val="360"/>
          <w:trPrChange w:id="13" w:author="Deputy Registrar/Registraire Adjointe" w:date="2026-07-27T18:18:00Z" w16du:dateUtc="2026-07-27T21:18:00Z">
            <w:trPr>
              <w:trHeight w:val="360"/>
            </w:trPr>
          </w:trPrChange>
        </w:trPr>
        <w:tc>
          <w:tcPr>
            <w:tcW w:w="1525" w:type="dxa"/>
            <w:vAlign w:val="bottom"/>
            <w:tcPrChange w:id="14" w:author="Deputy Registrar/Registraire Adjointe" w:date="2026-07-27T18:18:00Z" w16du:dateUtc="2026-07-27T21:18:00Z">
              <w:tcPr>
                <w:tcW w:w="1380" w:type="dxa"/>
                <w:vAlign w:val="bottom"/>
              </w:tcPr>
            </w:tcPrChange>
          </w:tcPr>
          <w:p w14:paraId="68178AD8" w14:textId="54170DD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15" w:author="Deputy Registrar/Registraire Adjointe" w:date="2026-07-27T18:18:00Z" w16du:dateUtc="2026-07-27T21:18:00Z">
              <w:tcPr>
                <w:tcW w:w="1700" w:type="dxa"/>
                <w:gridSpan w:val="2"/>
                <w:vAlign w:val="bottom"/>
              </w:tcPr>
            </w:tcPrChange>
          </w:tcPr>
          <w:p w14:paraId="6A36702F" w14:textId="137A171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16" w:author="Deputy Registrar/Registraire Adjointe" w:date="2026-07-27T18:18:00Z" w16du:dateUtc="2026-07-27T21:18:00Z">
              <w:tcPr>
                <w:tcW w:w="8715" w:type="dxa"/>
                <w:vAlign w:val="bottom"/>
              </w:tcPr>
            </w:tcPrChange>
          </w:tcPr>
          <w:p w14:paraId="457AB49C" w14:textId="4DD5ADF8"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17" w:author="Deputy Registrar/Registraire Adjointe" w:date="2026-07-27T18:18:00Z" w16du:dateUtc="2026-07-27T21:18:00Z">
              <w:tcPr>
                <w:tcW w:w="2700" w:type="dxa"/>
                <w:vAlign w:val="bottom"/>
              </w:tcPr>
            </w:tcPrChange>
          </w:tcPr>
          <w:p w14:paraId="0F6F8FFA" w14:textId="0BF6C98F"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56D95513" w14:textId="77777777" w:rsidTr="007276AF">
        <w:trPr>
          <w:trHeight w:val="360"/>
          <w:trPrChange w:id="18" w:author="Deputy Registrar/Registraire Adjointe" w:date="2026-07-27T18:18:00Z" w16du:dateUtc="2026-07-27T21:18:00Z">
            <w:trPr>
              <w:trHeight w:val="360"/>
            </w:trPr>
          </w:trPrChange>
        </w:trPr>
        <w:tc>
          <w:tcPr>
            <w:tcW w:w="1525" w:type="dxa"/>
            <w:vAlign w:val="bottom"/>
            <w:tcPrChange w:id="19" w:author="Deputy Registrar/Registraire Adjointe" w:date="2026-07-27T18:18:00Z" w16du:dateUtc="2026-07-27T21:18:00Z">
              <w:tcPr>
                <w:tcW w:w="1380" w:type="dxa"/>
                <w:vAlign w:val="bottom"/>
              </w:tcPr>
            </w:tcPrChange>
          </w:tcPr>
          <w:p w14:paraId="1DDF79F1" w14:textId="197FD54B"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0" w:author="Deputy Registrar/Registraire Adjointe" w:date="2026-07-27T18:18:00Z" w16du:dateUtc="2026-07-27T21:18:00Z">
              <w:tcPr>
                <w:tcW w:w="1700" w:type="dxa"/>
                <w:gridSpan w:val="2"/>
                <w:vAlign w:val="bottom"/>
              </w:tcPr>
            </w:tcPrChange>
          </w:tcPr>
          <w:p w14:paraId="2155E4D3" w14:textId="58265BB0"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1" w:author="Deputy Registrar/Registraire Adjointe" w:date="2026-07-27T18:18:00Z" w16du:dateUtc="2026-07-27T21:18:00Z">
              <w:tcPr>
                <w:tcW w:w="8715" w:type="dxa"/>
                <w:vAlign w:val="bottom"/>
              </w:tcPr>
            </w:tcPrChange>
          </w:tcPr>
          <w:p w14:paraId="7738370F" w14:textId="529846AD"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2" w:author="Deputy Registrar/Registraire Adjointe" w:date="2026-07-27T18:18:00Z" w16du:dateUtc="2026-07-27T21:18:00Z">
              <w:tcPr>
                <w:tcW w:w="2700" w:type="dxa"/>
                <w:vAlign w:val="bottom"/>
              </w:tcPr>
            </w:tcPrChange>
          </w:tcPr>
          <w:p w14:paraId="42A5346F" w14:textId="159F1831"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12A625BD" w14:textId="77777777" w:rsidTr="007276AF">
        <w:trPr>
          <w:trHeight w:val="360"/>
          <w:trPrChange w:id="23" w:author="Deputy Registrar/Registraire Adjointe" w:date="2026-07-27T18:18:00Z" w16du:dateUtc="2026-07-27T21:18:00Z">
            <w:trPr>
              <w:trHeight w:val="360"/>
            </w:trPr>
          </w:trPrChange>
        </w:trPr>
        <w:tc>
          <w:tcPr>
            <w:tcW w:w="1525" w:type="dxa"/>
            <w:vAlign w:val="bottom"/>
            <w:tcPrChange w:id="24" w:author="Deputy Registrar/Registraire Adjointe" w:date="2026-07-27T18:18:00Z" w16du:dateUtc="2026-07-27T21:18:00Z">
              <w:tcPr>
                <w:tcW w:w="1380" w:type="dxa"/>
                <w:vAlign w:val="bottom"/>
              </w:tcPr>
            </w:tcPrChange>
          </w:tcPr>
          <w:p w14:paraId="6AA19011" w14:textId="36DC4F96"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5" w:author="Deputy Registrar/Registraire Adjointe" w:date="2026-07-27T18:18:00Z" w16du:dateUtc="2026-07-27T21:18:00Z">
              <w:tcPr>
                <w:tcW w:w="1700" w:type="dxa"/>
                <w:gridSpan w:val="2"/>
                <w:vAlign w:val="bottom"/>
              </w:tcPr>
            </w:tcPrChange>
          </w:tcPr>
          <w:p w14:paraId="5320D808" w14:textId="3CE6072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6" w:author="Deputy Registrar/Registraire Adjointe" w:date="2026-07-27T18:18:00Z" w16du:dateUtc="2026-07-27T21:18:00Z">
              <w:tcPr>
                <w:tcW w:w="8715" w:type="dxa"/>
                <w:vAlign w:val="bottom"/>
              </w:tcPr>
            </w:tcPrChange>
          </w:tcPr>
          <w:p w14:paraId="2E0C8E6A" w14:textId="5FAE59C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7" w:author="Deputy Registrar/Registraire Adjointe" w:date="2026-07-27T18:18:00Z" w16du:dateUtc="2026-07-27T21:18:00Z">
              <w:tcPr>
                <w:tcW w:w="2700" w:type="dxa"/>
                <w:vAlign w:val="bottom"/>
              </w:tcPr>
            </w:tcPrChange>
          </w:tcPr>
          <w:p w14:paraId="32C03460" w14:textId="136FCDD8"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7570506" w14:textId="77777777" w:rsidTr="007276AF">
        <w:trPr>
          <w:trHeight w:val="360"/>
          <w:trPrChange w:id="28" w:author="Deputy Registrar/Registraire Adjointe" w:date="2026-07-27T18:18:00Z" w16du:dateUtc="2026-07-27T21:18:00Z">
            <w:trPr>
              <w:trHeight w:val="360"/>
            </w:trPr>
          </w:trPrChange>
        </w:trPr>
        <w:tc>
          <w:tcPr>
            <w:tcW w:w="1525" w:type="dxa"/>
            <w:vAlign w:val="bottom"/>
            <w:tcPrChange w:id="29" w:author="Deputy Registrar/Registraire Adjointe" w:date="2026-07-27T18:18:00Z" w16du:dateUtc="2026-07-27T21:18:00Z">
              <w:tcPr>
                <w:tcW w:w="1380" w:type="dxa"/>
                <w:vAlign w:val="bottom"/>
              </w:tcPr>
            </w:tcPrChange>
          </w:tcPr>
          <w:p w14:paraId="0B02757E" w14:textId="3EB83BD5"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30" w:author="Deputy Registrar/Registraire Adjointe" w:date="2026-07-27T18:18:00Z" w16du:dateUtc="2026-07-27T21:18:00Z">
              <w:tcPr>
                <w:tcW w:w="1700" w:type="dxa"/>
                <w:gridSpan w:val="2"/>
                <w:vAlign w:val="bottom"/>
              </w:tcPr>
            </w:tcPrChange>
          </w:tcPr>
          <w:p w14:paraId="78620E3B" w14:textId="3CDC27DB"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31" w:author="Deputy Registrar/Registraire Adjointe" w:date="2026-07-27T18:18:00Z" w16du:dateUtc="2026-07-27T21:18:00Z">
              <w:tcPr>
                <w:tcW w:w="8715" w:type="dxa"/>
                <w:vAlign w:val="bottom"/>
              </w:tcPr>
            </w:tcPrChange>
          </w:tcPr>
          <w:p w14:paraId="64C8D4C2" w14:textId="64F1CF5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32" w:author="Deputy Registrar/Registraire Adjointe" w:date="2026-07-27T18:18:00Z" w16du:dateUtc="2026-07-27T21:18:00Z">
              <w:tcPr>
                <w:tcW w:w="2700" w:type="dxa"/>
                <w:vAlign w:val="bottom"/>
              </w:tcPr>
            </w:tcPrChange>
          </w:tcPr>
          <w:p w14:paraId="079702E7" w14:textId="43389A3B"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2F045655" w14:textId="77777777" w:rsidTr="007276AF">
        <w:trPr>
          <w:trHeight w:val="360"/>
          <w:trPrChange w:id="33" w:author="Deputy Registrar/Registraire Adjointe" w:date="2026-07-27T18:18:00Z" w16du:dateUtc="2026-07-27T21:18:00Z">
            <w:trPr>
              <w:trHeight w:val="360"/>
            </w:trPr>
          </w:trPrChange>
        </w:trPr>
        <w:tc>
          <w:tcPr>
            <w:tcW w:w="1525" w:type="dxa"/>
            <w:vAlign w:val="bottom"/>
            <w:tcPrChange w:id="34" w:author="Deputy Registrar/Registraire Adjointe" w:date="2026-07-27T18:18:00Z" w16du:dateUtc="2026-07-27T21:18:00Z">
              <w:tcPr>
                <w:tcW w:w="1380" w:type="dxa"/>
                <w:vAlign w:val="bottom"/>
              </w:tcPr>
            </w:tcPrChange>
          </w:tcPr>
          <w:p w14:paraId="70689E5A" w14:textId="2BACA4E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35" w:author="Deputy Registrar/Registraire Adjointe" w:date="2026-07-27T18:18:00Z" w16du:dateUtc="2026-07-27T21:18:00Z">
              <w:tcPr>
                <w:tcW w:w="1700" w:type="dxa"/>
                <w:gridSpan w:val="2"/>
                <w:vAlign w:val="bottom"/>
              </w:tcPr>
            </w:tcPrChange>
          </w:tcPr>
          <w:p w14:paraId="788FE777" w14:textId="193E4F3D"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36" w:author="Deputy Registrar/Registraire Adjointe" w:date="2026-07-27T18:18:00Z" w16du:dateUtc="2026-07-27T21:18:00Z">
              <w:tcPr>
                <w:tcW w:w="8715" w:type="dxa"/>
                <w:vAlign w:val="bottom"/>
              </w:tcPr>
            </w:tcPrChange>
          </w:tcPr>
          <w:p w14:paraId="43AFBB56" w14:textId="0672A88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37" w:author="Deputy Registrar/Registraire Adjointe" w:date="2026-07-27T18:18:00Z" w16du:dateUtc="2026-07-27T21:18:00Z">
              <w:tcPr>
                <w:tcW w:w="2700" w:type="dxa"/>
                <w:vAlign w:val="bottom"/>
              </w:tcPr>
            </w:tcPrChange>
          </w:tcPr>
          <w:p w14:paraId="47B2BCDD" w14:textId="6D819D33"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2D2808E5" w14:textId="77777777" w:rsidTr="007276AF">
        <w:trPr>
          <w:trHeight w:val="360"/>
          <w:trPrChange w:id="38" w:author="Deputy Registrar/Registraire Adjointe" w:date="2026-07-27T18:18:00Z" w16du:dateUtc="2026-07-27T21:18:00Z">
            <w:trPr>
              <w:trHeight w:val="360"/>
            </w:trPr>
          </w:trPrChange>
        </w:trPr>
        <w:tc>
          <w:tcPr>
            <w:tcW w:w="1525" w:type="dxa"/>
            <w:vAlign w:val="bottom"/>
            <w:tcPrChange w:id="39" w:author="Deputy Registrar/Registraire Adjointe" w:date="2026-07-27T18:18:00Z" w16du:dateUtc="2026-07-27T21:18:00Z">
              <w:tcPr>
                <w:tcW w:w="1380" w:type="dxa"/>
                <w:vAlign w:val="bottom"/>
              </w:tcPr>
            </w:tcPrChange>
          </w:tcPr>
          <w:p w14:paraId="5470D1DF" w14:textId="77B84D48"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40" w:author="Deputy Registrar/Registraire Adjointe" w:date="2026-07-27T18:18:00Z" w16du:dateUtc="2026-07-27T21:18:00Z">
              <w:tcPr>
                <w:tcW w:w="1700" w:type="dxa"/>
                <w:gridSpan w:val="2"/>
                <w:vAlign w:val="bottom"/>
              </w:tcPr>
            </w:tcPrChange>
          </w:tcPr>
          <w:p w14:paraId="07302D6F" w14:textId="7479C83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41" w:author="Deputy Registrar/Registraire Adjointe" w:date="2026-07-27T18:18:00Z" w16du:dateUtc="2026-07-27T21:18:00Z">
              <w:tcPr>
                <w:tcW w:w="8715" w:type="dxa"/>
                <w:vAlign w:val="bottom"/>
              </w:tcPr>
            </w:tcPrChange>
          </w:tcPr>
          <w:p w14:paraId="5E4BB17F" w14:textId="7F0349A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42" w:author="Deputy Registrar/Registraire Adjointe" w:date="2026-07-27T18:18:00Z" w16du:dateUtc="2026-07-27T21:18:00Z">
              <w:tcPr>
                <w:tcW w:w="2700" w:type="dxa"/>
                <w:vAlign w:val="bottom"/>
              </w:tcPr>
            </w:tcPrChange>
          </w:tcPr>
          <w:p w14:paraId="18E53B7E" w14:textId="2078B094"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73EA14E7" w14:textId="77777777" w:rsidR="00234009" w:rsidRPr="001B0DC4" w:rsidRDefault="00234009" w:rsidP="00234009">
      <w:pPr>
        <w:spacing w:line="239" w:lineRule="auto"/>
        <w:ind w:left="360"/>
        <w:jc w:val="both"/>
        <w:rPr>
          <w:rFonts w:ascii="Aptos" w:eastAsia="Calibri" w:hAnsi="Aptos" w:cstheme="minorHAnsi"/>
          <w:b/>
          <w:sz w:val="12"/>
          <w:szCs w:val="12"/>
          <w:lang w:val="fr-CA"/>
        </w:rPr>
      </w:pPr>
    </w:p>
    <w:p w14:paraId="7630C858" w14:textId="39E9FECC" w:rsidR="00234009" w:rsidRPr="001B0DC4" w:rsidRDefault="00234009" w:rsidP="00234009">
      <w:pPr>
        <w:spacing w:line="239" w:lineRule="auto"/>
        <w:ind w:left="360"/>
        <w:jc w:val="both"/>
        <w:rPr>
          <w:rFonts w:ascii="Aptos" w:eastAsia="Symbol" w:hAnsi="Aptos" w:cstheme="minorHAnsi"/>
          <w:b/>
          <w:sz w:val="20"/>
          <w:szCs w:val="20"/>
          <w:lang w:val="fr-CA"/>
        </w:rPr>
      </w:pPr>
      <w:r w:rsidRPr="001B0DC4">
        <w:rPr>
          <w:rFonts w:ascii="Aptos" w:eastAsia="Calibri" w:hAnsi="Aptos" w:cstheme="minorHAnsi"/>
          <w:b/>
          <w:sz w:val="22"/>
          <w:szCs w:val="20"/>
          <w:lang w:val="fr-CA"/>
        </w:rPr>
        <w:t>II.</w:t>
      </w:r>
      <w:r w:rsidRPr="001B0DC4">
        <w:rPr>
          <w:rFonts w:ascii="Aptos" w:eastAsia="Calibri" w:hAnsi="Aptos" w:cstheme="minorHAnsi"/>
          <w:sz w:val="22"/>
          <w:szCs w:val="20"/>
          <w:lang w:val="fr-CA"/>
        </w:rPr>
        <w:t xml:space="preserve"> </w:t>
      </w:r>
      <w:r w:rsidR="00FA02E8" w:rsidRPr="001B0DC4">
        <w:rPr>
          <w:rFonts w:ascii="Aptos" w:eastAsia="Calibri" w:hAnsi="Aptos" w:cstheme="minorHAnsi"/>
          <w:sz w:val="22"/>
          <w:szCs w:val="20"/>
          <w:lang w:val="fr-CA"/>
        </w:rPr>
        <w:t>Base physique et processus perceptuels de l'audition</w:t>
      </w:r>
      <w:r w:rsidRPr="001B0DC4">
        <w:rPr>
          <w:rFonts w:ascii="Aptos" w:eastAsia="Calibri" w:hAnsi="Aptos" w:cstheme="minorHAnsi"/>
          <w:sz w:val="22"/>
          <w:szCs w:val="20"/>
          <w:lang w:val="fr-CA"/>
        </w:rPr>
        <w:t>:</w:t>
      </w:r>
      <w:r w:rsidRPr="001B0DC4">
        <w:rPr>
          <w:rFonts w:ascii="Aptos" w:eastAsia="Calibri" w:hAnsi="Aptos" w:cstheme="minorHAnsi"/>
          <w:sz w:val="20"/>
          <w:szCs w:val="20"/>
          <w:lang w:val="fr-CA"/>
        </w:rPr>
        <w:t xml:space="preserve"> </w:t>
      </w:r>
      <w:r w:rsidRPr="001B0DC4">
        <w:rPr>
          <w:rFonts w:ascii="Aptos" w:eastAsia="Calibri" w:hAnsi="Aptos" w:cstheme="minorHAnsi"/>
          <w:b/>
          <w:sz w:val="20"/>
          <w:szCs w:val="20"/>
          <w:lang w:val="fr-CA"/>
        </w:rPr>
        <w:t xml:space="preserve">Minimum 2 </w:t>
      </w:r>
      <w:r w:rsidR="00FA02E8" w:rsidRPr="001B0DC4">
        <w:rPr>
          <w:rFonts w:ascii="Aptos" w:eastAsia="Calibri" w:hAnsi="Aptos" w:cstheme="minorHAnsi"/>
          <w:b/>
          <w:sz w:val="20"/>
          <w:szCs w:val="20"/>
          <w:lang w:val="fr-CA"/>
        </w:rPr>
        <w:t>cours requis</w:t>
      </w:r>
    </w:p>
    <w:p w14:paraId="4882BD7F" w14:textId="77777777" w:rsidR="00234009" w:rsidRPr="001B0DC4" w:rsidRDefault="00234009" w:rsidP="00234009">
      <w:pPr>
        <w:spacing w:line="4" w:lineRule="exact"/>
        <w:rPr>
          <w:rFonts w:ascii="Aptos" w:eastAsia="Calibri" w:hAnsi="Aptos" w:cstheme="minorHAnsi"/>
          <w:sz w:val="22"/>
          <w:szCs w:val="20"/>
          <w:lang w:val="fr-CA"/>
        </w:rPr>
      </w:pPr>
    </w:p>
    <w:p w14:paraId="5AAC8FC5" w14:textId="34077708" w:rsidR="00234009" w:rsidRPr="001B0DC4" w:rsidRDefault="00234009" w:rsidP="007751BF">
      <w:pPr>
        <w:numPr>
          <w:ilvl w:val="1"/>
          <w:numId w:val="43"/>
        </w:numPr>
        <w:spacing w:line="239"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FA02E8"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 xml:space="preserve">mples:  </w:t>
      </w:r>
      <w:r w:rsidR="00FA02E8" w:rsidRPr="001B0DC4">
        <w:rPr>
          <w:rFonts w:ascii="Aptos" w:eastAsia="Calibri" w:hAnsi="Aptos" w:cstheme="minorHAnsi"/>
          <w:sz w:val="20"/>
          <w:szCs w:val="20"/>
          <w:lang w:val="fr-CA"/>
        </w:rPr>
        <w:t>Sciences de l'audition, Acoustique</w:t>
      </w:r>
    </w:p>
    <w:p w14:paraId="0E08B62B" w14:textId="77777777" w:rsidR="00234009" w:rsidRPr="001B0DC4" w:rsidRDefault="00234009" w:rsidP="00234009">
      <w:pPr>
        <w:tabs>
          <w:tab w:val="left" w:pos="-1530"/>
          <w:tab w:val="left" w:pos="-1170"/>
        </w:tabs>
        <w:spacing w:line="239" w:lineRule="auto"/>
        <w:ind w:left="1080"/>
        <w:jc w:val="both"/>
        <w:rPr>
          <w:rFonts w:ascii="Aptos" w:eastAsia="Symbol" w:hAnsi="Aptos" w:cstheme="minorHAnsi"/>
          <w:sz w:val="12"/>
          <w:szCs w:val="12"/>
          <w:lang w:val="fr-CA"/>
        </w:rPr>
      </w:pPr>
    </w:p>
    <w:tbl>
      <w:tblPr>
        <w:tblW w:w="14495" w:type="dxa"/>
        <w:tblLayout w:type="fixed"/>
        <w:tblCellMar>
          <w:left w:w="0" w:type="dxa"/>
          <w:right w:w="0" w:type="dxa"/>
        </w:tblCellMar>
        <w:tblLook w:val="0000" w:firstRow="0" w:lastRow="0" w:firstColumn="0" w:lastColumn="0" w:noHBand="0" w:noVBand="0"/>
        <w:tblPrChange w:id="43" w:author="Deputy Registrar/Registraire Adjointe" w:date="2026-07-27T18:18:00Z" w16du:dateUtc="2026-07-27T21:18:00Z">
          <w:tblPr>
            <w:tblW w:w="14495" w:type="dxa"/>
            <w:tblLayout w:type="fixed"/>
            <w:tblCellMar>
              <w:left w:w="0" w:type="dxa"/>
              <w:right w:w="0" w:type="dxa"/>
            </w:tblCellMar>
            <w:tblLook w:val="0000" w:firstRow="0" w:lastRow="0" w:firstColumn="0" w:lastColumn="0" w:noHBand="0" w:noVBand="0"/>
          </w:tblPr>
        </w:tblPrChange>
      </w:tblPr>
      <w:tblGrid>
        <w:gridCol w:w="1615"/>
        <w:gridCol w:w="1465"/>
        <w:gridCol w:w="8715"/>
        <w:gridCol w:w="2700"/>
        <w:tblGridChange w:id="44">
          <w:tblGrid>
            <w:gridCol w:w="1380"/>
            <w:gridCol w:w="235"/>
            <w:gridCol w:w="1465"/>
            <w:gridCol w:w="8715"/>
            <w:gridCol w:w="2700"/>
          </w:tblGrid>
        </w:tblGridChange>
      </w:tblGrid>
      <w:tr w:rsidR="00234009" w:rsidRPr="001B0DC4" w14:paraId="42B4968B" w14:textId="77777777" w:rsidTr="00BF6020">
        <w:trPr>
          <w:trHeight w:val="360"/>
          <w:trPrChange w:id="45"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center"/>
            <w:tcPrChange w:id="4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792326B" w14:textId="1057346B" w:rsidR="00234009" w:rsidRPr="001B0DC4" w:rsidRDefault="004F5016" w:rsidP="00234009">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465" w:type="dxa"/>
            <w:tcBorders>
              <w:top w:val="single" w:sz="4" w:space="0" w:color="auto"/>
              <w:left w:val="single" w:sz="4" w:space="0" w:color="auto"/>
              <w:bottom w:val="single" w:sz="4" w:space="0" w:color="auto"/>
              <w:right w:val="single" w:sz="4" w:space="0" w:color="auto"/>
            </w:tcBorders>
            <w:vAlign w:val="center"/>
            <w:tcPrChange w:id="47"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center"/>
              </w:tcPr>
            </w:tcPrChange>
          </w:tcPr>
          <w:p w14:paraId="0EA4F08A" w14:textId="3DB95C76"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tcBorders>
              <w:top w:val="single" w:sz="4" w:space="0" w:color="auto"/>
              <w:left w:val="single" w:sz="4" w:space="0" w:color="auto"/>
              <w:bottom w:val="single" w:sz="4" w:space="0" w:color="auto"/>
              <w:right w:val="single" w:sz="4" w:space="0" w:color="auto"/>
            </w:tcBorders>
            <w:vAlign w:val="center"/>
            <w:tcPrChange w:id="48"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center"/>
              </w:tcPr>
            </w:tcPrChange>
          </w:tcPr>
          <w:p w14:paraId="68ACA46A" w14:textId="57563FD9"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tcBorders>
              <w:top w:val="single" w:sz="4" w:space="0" w:color="auto"/>
              <w:left w:val="single" w:sz="4" w:space="0" w:color="auto"/>
              <w:bottom w:val="single" w:sz="4" w:space="0" w:color="auto"/>
              <w:right w:val="single" w:sz="4" w:space="0" w:color="auto"/>
            </w:tcBorders>
            <w:vAlign w:val="center"/>
            <w:tcPrChange w:id="49"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center"/>
              </w:tcPr>
            </w:tcPrChange>
          </w:tcPr>
          <w:p w14:paraId="3B40DEEA" w14:textId="7FB30FB5" w:rsidR="00234009" w:rsidRPr="001B0DC4" w:rsidRDefault="00824F91" w:rsidP="0049159F">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43BF46CA" w14:textId="77777777" w:rsidTr="00BF6020">
        <w:trPr>
          <w:trHeight w:val="360"/>
          <w:trPrChange w:id="50"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5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25001CAD" w14:textId="10E9BAE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52"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1058EBF2" w14:textId="7C300F67"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53"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3E606740" w14:textId="31183DC1"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54"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1365CEE8" w14:textId="511AEBC4"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614726CF" w14:textId="77777777" w:rsidTr="00BF6020">
        <w:trPr>
          <w:trHeight w:val="360"/>
          <w:trPrChange w:id="55"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5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1C0B892E" w14:textId="71B466D1"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57"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019A5C5E" w14:textId="5ACBDC06"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58"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19D62D89" w14:textId="0A05D8D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59"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489D9AC4" w14:textId="10D39B6B"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6CB55DF" w14:textId="77777777" w:rsidTr="00BF6020">
        <w:trPr>
          <w:trHeight w:val="360"/>
          <w:trPrChange w:id="60"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6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01A8AE04" w14:textId="30D94887"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62"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3F2888A0" w14:textId="59C4CAE3"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63"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110E2C4F" w14:textId="1D5CDE77"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64"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67C68AE5" w14:textId="20FE09DA"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7871A887" w14:textId="77777777" w:rsidTr="00BF6020">
        <w:trPr>
          <w:trHeight w:val="360"/>
          <w:trPrChange w:id="65"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6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01AA2E52" w14:textId="1AC02C66"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67"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78BFBF40" w14:textId="6DA85834"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68"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6F18F4AE" w14:textId="0ECF48B6"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69"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2B6FBB50" w14:textId="4CCCA997"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009FD04" w14:textId="77777777" w:rsidTr="00BF6020">
        <w:trPr>
          <w:trHeight w:val="360"/>
          <w:trPrChange w:id="70"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7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3B5B3349" w14:textId="5974183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72"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34CB5541" w14:textId="6E4CB8C0"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73"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7792815E" w14:textId="41251A8D"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74"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4A79DC6C" w14:textId="6292E4F0"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56CF7FAD" w14:textId="77777777" w:rsidTr="00BF6020">
        <w:trPr>
          <w:trHeight w:val="360"/>
          <w:trPrChange w:id="75" w:author="Deputy Registrar/Registraire Adjointe" w:date="2026-07-27T18:18:00Z" w16du:dateUtc="2026-07-27T21:18:00Z">
            <w:trPr>
              <w:trHeight w:val="360"/>
            </w:trPr>
          </w:trPrChange>
        </w:trPr>
        <w:tc>
          <w:tcPr>
            <w:tcW w:w="1615" w:type="dxa"/>
            <w:tcBorders>
              <w:top w:val="single" w:sz="4" w:space="0" w:color="auto"/>
              <w:left w:val="single" w:sz="4" w:space="0" w:color="auto"/>
              <w:bottom w:val="single" w:sz="4" w:space="0" w:color="auto"/>
              <w:right w:val="single" w:sz="4" w:space="0" w:color="auto"/>
            </w:tcBorders>
            <w:vAlign w:val="bottom"/>
            <w:tcPrChange w:id="7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5A3C5DDD" w14:textId="55D2345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65" w:type="dxa"/>
            <w:tcBorders>
              <w:top w:val="single" w:sz="4" w:space="0" w:color="auto"/>
              <w:left w:val="single" w:sz="4" w:space="0" w:color="auto"/>
              <w:bottom w:val="single" w:sz="4" w:space="0" w:color="auto"/>
              <w:right w:val="single" w:sz="4" w:space="0" w:color="auto"/>
            </w:tcBorders>
            <w:vAlign w:val="bottom"/>
            <w:tcPrChange w:id="77"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58E9D833" w14:textId="10589351"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78"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1E181278" w14:textId="4778620C"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79"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1C893553" w14:textId="3865B849"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2281418" w14:textId="77777777" w:rsidTr="00234009">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7161F779" w14:textId="297DA5F6" w:rsidR="00234009" w:rsidRPr="001B0DC4" w:rsidRDefault="00234009" w:rsidP="00CB7AC8">
            <w:pPr>
              <w:tabs>
                <w:tab w:val="right" w:pos="11700"/>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1</w:t>
            </w:r>
            <w:r w:rsidR="00CB7AC8" w:rsidRPr="001B0DC4">
              <w:rPr>
                <w:rFonts w:ascii="Aptos" w:eastAsia="Calibri" w:hAnsi="Aptos" w:cstheme="minorHAnsi"/>
                <w:b/>
                <w:sz w:val="22"/>
                <w:szCs w:val="22"/>
                <w:lang w:val="fr-CA"/>
              </w:rPr>
              <w:t>:</w:t>
            </w:r>
            <w:r w:rsidR="00CB7AC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(135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00" w:type="dxa"/>
            <w:tcBorders>
              <w:top w:val="single" w:sz="4" w:space="0" w:color="auto"/>
              <w:left w:val="single" w:sz="4" w:space="0" w:color="auto"/>
              <w:bottom w:val="single" w:sz="4" w:space="0" w:color="auto"/>
              <w:right w:val="single" w:sz="4" w:space="0" w:color="auto"/>
            </w:tcBorders>
            <w:vAlign w:val="center"/>
          </w:tcPr>
          <w:p w14:paraId="565FBED0" w14:textId="315B8DFB"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4697B117" w14:textId="712E0119" w:rsidR="00234009" w:rsidRPr="001B0DC4" w:rsidRDefault="00234009" w:rsidP="00234009">
      <w:pPr>
        <w:spacing w:line="0" w:lineRule="atLeast"/>
        <w:ind w:left="120" w:right="-170" w:hanging="120"/>
        <w:jc w:val="right"/>
        <w:rPr>
          <w:rFonts w:ascii="Aptos" w:eastAsia="Calibri" w:hAnsi="Aptos" w:cstheme="minorHAnsi"/>
          <w:b/>
          <w:sz w:val="16"/>
          <w:szCs w:val="16"/>
          <w:lang w:val="fr-CA"/>
        </w:rPr>
      </w:pPr>
      <w:r w:rsidRPr="001B0DC4">
        <w:rPr>
          <w:rFonts w:ascii="Aptos" w:eastAsia="Calibri" w:hAnsi="Aptos" w:cstheme="minorHAnsi"/>
          <w:b/>
          <w:sz w:val="16"/>
          <w:szCs w:val="16"/>
          <w:lang w:val="fr-CA"/>
        </w:rPr>
        <w:t xml:space="preserve"> </w:t>
      </w:r>
    </w:p>
    <w:p w14:paraId="0498CBD4" w14:textId="77777777" w:rsidR="00BF6020" w:rsidRDefault="00BF6020">
      <w:pPr>
        <w:spacing w:after="160" w:line="259" w:lineRule="auto"/>
        <w:rPr>
          <w:ins w:id="80" w:author="Deputy Registrar/Registraire Adjointe" w:date="2026-07-27T18:18:00Z" w16du:dateUtc="2026-07-27T21:18:00Z"/>
          <w:rFonts w:ascii="Aptos" w:eastAsia="Calibri" w:hAnsi="Aptos" w:cstheme="minorHAnsi"/>
          <w:b/>
          <w:lang w:val="fr-CA"/>
        </w:rPr>
      </w:pPr>
      <w:ins w:id="81" w:author="Deputy Registrar/Registraire Adjointe" w:date="2026-07-27T18:18:00Z" w16du:dateUtc="2026-07-27T21:18:00Z">
        <w:r>
          <w:rPr>
            <w:rFonts w:ascii="Aptos" w:eastAsia="Calibri" w:hAnsi="Aptos" w:cstheme="minorHAnsi"/>
            <w:b/>
            <w:lang w:val="fr-CA"/>
          </w:rPr>
          <w:br w:type="page"/>
        </w:r>
      </w:ins>
    </w:p>
    <w:p w14:paraId="44718710" w14:textId="0F13C5D2" w:rsidR="00234009" w:rsidRPr="001B0DC4" w:rsidRDefault="00234009" w:rsidP="00D2343D">
      <w:pPr>
        <w:shd w:val="clear" w:color="auto" w:fill="C6A1E3" w:themeFill="accent1" w:themeFillTint="66"/>
        <w:spacing w:line="0" w:lineRule="atLeast"/>
        <w:ind w:left="120" w:right="-170" w:hanging="120"/>
        <w:rPr>
          <w:rFonts w:ascii="Aptos" w:eastAsia="Calibri" w:hAnsi="Aptos" w:cstheme="minorHAnsi"/>
          <w:lang w:val="fr-CA"/>
        </w:rPr>
      </w:pPr>
      <w:r w:rsidRPr="001B0DC4">
        <w:rPr>
          <w:rFonts w:ascii="Aptos" w:eastAsia="Calibri" w:hAnsi="Aptos" w:cstheme="minorHAnsi"/>
          <w:b/>
          <w:lang w:val="fr-CA"/>
        </w:rPr>
        <w:lastRenderedPageBreak/>
        <w:t xml:space="preserve">Section 2: </w:t>
      </w:r>
      <w:r w:rsidR="00585295" w:rsidRPr="001B0DC4">
        <w:rPr>
          <w:rFonts w:ascii="Aptos" w:eastAsia="Calibri" w:hAnsi="Aptos" w:cstheme="minorHAnsi"/>
          <w:lang w:val="fr-CA"/>
        </w:rPr>
        <w:t>Connaissances de base liées à d'autres professions et disciplines</w:t>
      </w:r>
    </w:p>
    <w:p w14:paraId="52574422" w14:textId="77777777" w:rsidR="00234009" w:rsidRPr="001B0DC4" w:rsidRDefault="00234009" w:rsidP="00D2343D">
      <w:pPr>
        <w:shd w:val="clear" w:color="auto" w:fill="C6A1E3" w:themeFill="accent1" w:themeFillTint="66"/>
        <w:spacing w:line="0" w:lineRule="atLeast"/>
        <w:ind w:left="120" w:right="-170" w:hanging="120"/>
        <w:rPr>
          <w:rFonts w:ascii="Aptos" w:eastAsia="Calibri" w:hAnsi="Aptos" w:cstheme="minorHAnsi"/>
          <w:sz w:val="6"/>
          <w:szCs w:val="6"/>
          <w:lang w:val="fr-CA"/>
        </w:rPr>
      </w:pPr>
    </w:p>
    <w:p w14:paraId="78DDA597" w14:textId="77777777" w:rsidR="00234009" w:rsidRPr="001B0DC4" w:rsidRDefault="00234009" w:rsidP="00CB7AC8">
      <w:pPr>
        <w:spacing w:line="0" w:lineRule="atLeast"/>
        <w:ind w:right="-170"/>
        <w:rPr>
          <w:rFonts w:ascii="Aptos" w:eastAsia="Calibri" w:hAnsi="Aptos" w:cstheme="minorHAnsi"/>
          <w:sz w:val="6"/>
          <w:szCs w:val="6"/>
          <w:lang w:val="fr-CA"/>
        </w:rPr>
      </w:pPr>
    </w:p>
    <w:tbl>
      <w:tblPr>
        <w:tblW w:w="14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8010"/>
        <w:gridCol w:w="1260"/>
        <w:gridCol w:w="5310"/>
      </w:tblGrid>
      <w:tr w:rsidR="00234009" w:rsidRPr="001B0DC4" w14:paraId="194CCC89" w14:textId="77777777" w:rsidTr="00CD1AFE">
        <w:trPr>
          <w:trHeight w:val="20"/>
        </w:trPr>
        <w:tc>
          <w:tcPr>
            <w:tcW w:w="8010" w:type="dxa"/>
            <w:vMerge w:val="restart"/>
            <w:vAlign w:val="center"/>
          </w:tcPr>
          <w:p w14:paraId="6A267881" w14:textId="6EBCE504" w:rsidR="00234009" w:rsidRPr="001B0DC4" w:rsidRDefault="00CB2701" w:rsidP="00234009">
            <w:pPr>
              <w:spacing w:line="220" w:lineRule="exact"/>
              <w:ind w:left="1267" w:hanging="1080"/>
              <w:rPr>
                <w:rFonts w:ascii="Aptos" w:eastAsia="Calibri" w:hAnsi="Aptos" w:cstheme="minorHAnsi"/>
                <w:sz w:val="20"/>
                <w:szCs w:val="20"/>
              </w:rPr>
            </w:pPr>
            <w:proofErr w:type="spellStart"/>
            <w:r w:rsidRPr="001B0DC4">
              <w:rPr>
                <w:rFonts w:ascii="Aptos" w:eastAsia="Calibri" w:hAnsi="Aptos" w:cstheme="minorHAnsi"/>
                <w:b/>
                <w:sz w:val="20"/>
                <w:szCs w:val="20"/>
              </w:rPr>
              <w:t>Définition</w:t>
            </w:r>
            <w:proofErr w:type="spellEnd"/>
            <w:r w:rsidR="00234009" w:rsidRPr="001B0DC4">
              <w:rPr>
                <w:rFonts w:ascii="Aptos" w:eastAsia="Calibri" w:hAnsi="Aptos" w:cstheme="minorHAnsi"/>
                <w:b/>
                <w:sz w:val="20"/>
                <w:szCs w:val="20"/>
              </w:rPr>
              <w:t xml:space="preserve">:  </w:t>
            </w:r>
            <w:r w:rsidR="00234009" w:rsidRPr="001B0DC4">
              <w:rPr>
                <w:rFonts w:ascii="Aptos" w:eastAsia="Calibri" w:hAnsi="Aptos" w:cstheme="minorHAnsi"/>
                <w:sz w:val="20"/>
                <w:szCs w:val="20"/>
              </w:rPr>
              <w:t xml:space="preserve">Theory based courses which include the study of other professions or </w:t>
            </w:r>
            <w:proofErr w:type="gramStart"/>
            <w:r w:rsidR="00234009" w:rsidRPr="001B0DC4">
              <w:rPr>
                <w:rFonts w:ascii="Aptos" w:eastAsia="Calibri" w:hAnsi="Aptos" w:cstheme="minorHAnsi"/>
                <w:sz w:val="20"/>
                <w:szCs w:val="20"/>
              </w:rPr>
              <w:t>disciplines, and</w:t>
            </w:r>
            <w:proofErr w:type="gramEnd"/>
            <w:r w:rsidR="00234009" w:rsidRPr="001B0DC4">
              <w:rPr>
                <w:rFonts w:ascii="Aptos" w:eastAsia="Calibri" w:hAnsi="Aptos" w:cstheme="minorHAnsi"/>
                <w:sz w:val="20"/>
                <w:szCs w:val="20"/>
              </w:rPr>
              <w:t xml:space="preserve"> deemed necessary </w:t>
            </w:r>
            <w:proofErr w:type="gramStart"/>
            <w:r w:rsidR="00234009" w:rsidRPr="001B0DC4">
              <w:rPr>
                <w:rFonts w:ascii="Aptos" w:eastAsia="Calibri" w:hAnsi="Aptos" w:cstheme="minorHAnsi"/>
                <w:sz w:val="20"/>
                <w:szCs w:val="20"/>
              </w:rPr>
              <w:t>in the area of</w:t>
            </w:r>
            <w:proofErr w:type="gramEnd"/>
            <w:r w:rsidR="00234009" w:rsidRPr="001B0DC4">
              <w:rPr>
                <w:rFonts w:ascii="Aptos" w:eastAsia="Calibri" w:hAnsi="Aptos" w:cstheme="minorHAnsi"/>
                <w:sz w:val="20"/>
                <w:szCs w:val="20"/>
              </w:rPr>
              <w:t xml:space="preserve"> human communication disorders.</w:t>
            </w:r>
          </w:p>
        </w:tc>
        <w:tc>
          <w:tcPr>
            <w:tcW w:w="1260" w:type="dxa"/>
            <w:vAlign w:val="bottom"/>
          </w:tcPr>
          <w:p w14:paraId="60E9E75F" w14:textId="557C40D7" w:rsidR="00234009" w:rsidRPr="001B0DC4" w:rsidRDefault="00CB2701" w:rsidP="00234009">
            <w:pPr>
              <w:spacing w:line="200"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5310" w:type="dxa"/>
            <w:vAlign w:val="bottom"/>
          </w:tcPr>
          <w:p w14:paraId="085E00AE" w14:textId="1F42FDC7" w:rsidR="00234009" w:rsidRPr="001B0DC4" w:rsidRDefault="00CB2701" w:rsidP="00234009">
            <w:pPr>
              <w:spacing w:line="200"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234009" w:rsidRPr="007276AF" w14:paraId="762188A4" w14:textId="77777777" w:rsidTr="00CD1AFE">
        <w:trPr>
          <w:trHeight w:val="20"/>
        </w:trPr>
        <w:tc>
          <w:tcPr>
            <w:tcW w:w="8010" w:type="dxa"/>
            <w:vMerge/>
            <w:vAlign w:val="bottom"/>
          </w:tcPr>
          <w:p w14:paraId="324F5586" w14:textId="77777777" w:rsidR="00234009" w:rsidRPr="001B0DC4" w:rsidRDefault="00234009" w:rsidP="00234009">
            <w:pPr>
              <w:spacing w:line="200" w:lineRule="exact"/>
              <w:ind w:left="1360"/>
              <w:rPr>
                <w:rFonts w:ascii="Aptos" w:hAnsi="Aptos" w:cstheme="minorHAnsi"/>
                <w:sz w:val="9"/>
                <w:szCs w:val="20"/>
                <w:lang w:val="fr-CA"/>
              </w:rPr>
            </w:pPr>
          </w:p>
        </w:tc>
        <w:tc>
          <w:tcPr>
            <w:tcW w:w="1260" w:type="dxa"/>
            <w:vAlign w:val="center"/>
          </w:tcPr>
          <w:p w14:paraId="2890C089" w14:textId="77777777" w:rsidR="00234009" w:rsidRPr="001B0DC4" w:rsidRDefault="00234009" w:rsidP="00234009">
            <w:pPr>
              <w:spacing w:line="20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180</w:t>
            </w:r>
          </w:p>
        </w:tc>
        <w:tc>
          <w:tcPr>
            <w:tcW w:w="5310" w:type="dxa"/>
            <w:vAlign w:val="center"/>
          </w:tcPr>
          <w:p w14:paraId="1D4AF92F" w14:textId="77777777" w:rsidR="00CB2701" w:rsidRPr="001B0DC4" w:rsidRDefault="00CB2701" w:rsidP="00CB2701">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Cours de premier cycle et du deuxième cycle supérieurs acceptés</w:t>
            </w:r>
          </w:p>
          <w:p w14:paraId="5EF4F32A" w14:textId="6B0E5213" w:rsidR="00234009" w:rsidRPr="001B0DC4" w:rsidRDefault="00CB2701" w:rsidP="00CB2701">
            <w:pPr>
              <w:numPr>
                <w:ilvl w:val="0"/>
                <w:numId w:val="42"/>
              </w:numPr>
              <w:spacing w:line="200"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Notez </w:t>
            </w:r>
            <w:del w:id="82" w:author="Deputy Registrar/Registraire Adjointe" w:date="2026-07-27T18:17:00Z" w16du:dateUtc="2026-07-27T21:17:00Z">
              <w:r w:rsidRPr="001B0DC4" w:rsidDel="007276AF">
                <w:rPr>
                  <w:rFonts w:ascii="Aptos" w:eastAsia="Calibri" w:hAnsi="Aptos" w:cstheme="minorHAnsi"/>
                  <w:sz w:val="20"/>
                  <w:szCs w:val="20"/>
                  <w:lang w:val="fr-CA"/>
                </w:rPr>
                <w:delText>les cours minimum</w:delText>
              </w:r>
            </w:del>
            <w:ins w:id="83" w:author="Deputy Registrar/Registraire Adjointe" w:date="2026-07-27T18:17:00Z" w16du:dateUtc="2026-07-27T21:17:00Z">
              <w:r w:rsidR="007276AF" w:rsidRPr="001B0DC4">
                <w:rPr>
                  <w:rFonts w:ascii="Aptos" w:eastAsia="Calibri" w:hAnsi="Aptos" w:cstheme="minorHAnsi"/>
                  <w:sz w:val="20"/>
                  <w:szCs w:val="20"/>
                  <w:lang w:val="fr-CA"/>
                </w:rPr>
                <w:t>les cours minimums</w:t>
              </w:r>
            </w:ins>
            <w:r w:rsidRPr="001B0DC4">
              <w:rPr>
                <w:rFonts w:ascii="Aptos" w:eastAsia="Calibri" w:hAnsi="Aptos" w:cstheme="minorHAnsi"/>
                <w:sz w:val="20"/>
                <w:szCs w:val="20"/>
                <w:lang w:val="fr-CA"/>
              </w:rPr>
              <w:t xml:space="preserve"> requis</w:t>
            </w:r>
          </w:p>
        </w:tc>
      </w:tr>
    </w:tbl>
    <w:p w14:paraId="7F83FB7A" w14:textId="77777777" w:rsidR="00234009" w:rsidRPr="001B0DC4" w:rsidRDefault="00234009" w:rsidP="00234009">
      <w:pPr>
        <w:rPr>
          <w:rFonts w:ascii="Aptos" w:eastAsia="Calibri" w:hAnsi="Aptos" w:cstheme="minorHAnsi"/>
          <w:sz w:val="8"/>
          <w:szCs w:val="8"/>
          <w:lang w:val="fr-CA"/>
        </w:rPr>
      </w:pPr>
    </w:p>
    <w:p w14:paraId="055379ED" w14:textId="59F4CCDB" w:rsidR="00234009" w:rsidRPr="001B0DC4" w:rsidRDefault="00CB2701" w:rsidP="00234009">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0"/>
          <w:szCs w:val="20"/>
          <w:lang w:val="fr-CA"/>
        </w:rPr>
        <w:t>Exigences du cours</w:t>
      </w:r>
      <w:r w:rsidR="00234009" w:rsidRPr="001B0DC4">
        <w:rPr>
          <w:rFonts w:ascii="Aptos" w:eastAsia="Calibri" w:hAnsi="Aptos" w:cstheme="minorHAnsi"/>
          <w:b/>
          <w:sz w:val="20"/>
          <w:szCs w:val="20"/>
          <w:lang w:val="fr-CA"/>
        </w:rPr>
        <w:t>:</w:t>
      </w:r>
    </w:p>
    <w:p w14:paraId="6E791D49" w14:textId="0B7EEF3C" w:rsidR="00234009" w:rsidRPr="001B0DC4" w:rsidRDefault="00234009" w:rsidP="00234009">
      <w:pPr>
        <w:tabs>
          <w:tab w:val="left" w:pos="-1620"/>
          <w:tab w:val="left" w:pos="-990"/>
        </w:tabs>
        <w:spacing w:line="276" w:lineRule="auto"/>
        <w:ind w:left="360"/>
        <w:jc w:val="both"/>
        <w:rPr>
          <w:rFonts w:ascii="Aptos" w:eastAsia="Symbol" w:hAnsi="Aptos" w:cstheme="minorHAnsi"/>
          <w:sz w:val="20"/>
          <w:szCs w:val="20"/>
          <w:lang w:val="fr-CA"/>
        </w:rPr>
      </w:pPr>
      <w:r w:rsidRPr="001B0DC4">
        <w:rPr>
          <w:rFonts w:ascii="Aptos" w:eastAsia="Calibri" w:hAnsi="Aptos" w:cstheme="minorHAnsi"/>
          <w:b/>
          <w:sz w:val="20"/>
          <w:szCs w:val="20"/>
          <w:lang w:val="fr-CA"/>
        </w:rPr>
        <w:t>I.</w:t>
      </w:r>
      <w:r w:rsidRPr="001B0DC4">
        <w:rPr>
          <w:rFonts w:ascii="Aptos" w:eastAsia="Calibri" w:hAnsi="Aptos" w:cstheme="minorHAnsi"/>
          <w:sz w:val="20"/>
          <w:szCs w:val="20"/>
          <w:lang w:val="fr-CA"/>
        </w:rPr>
        <w:t xml:space="preserve">  </w:t>
      </w:r>
      <w:r w:rsidR="00CB2701" w:rsidRPr="001B0DC4">
        <w:rPr>
          <w:rFonts w:ascii="Aptos" w:eastAsia="Calibri" w:hAnsi="Aptos" w:cstheme="minorHAnsi"/>
          <w:sz w:val="20"/>
          <w:szCs w:val="20"/>
          <w:lang w:val="fr-CA"/>
        </w:rPr>
        <w:t>Principes et méthodes de base impliqués dans la conduite de la recherche sur le comportement humain</w:t>
      </w:r>
      <w:r w:rsidRPr="001B0DC4">
        <w:rPr>
          <w:rFonts w:ascii="Aptos" w:eastAsia="Calibri" w:hAnsi="Aptos" w:cstheme="minorHAnsi"/>
          <w:sz w:val="20"/>
          <w:szCs w:val="20"/>
          <w:lang w:val="fr-CA"/>
        </w:rPr>
        <w:t xml:space="preserve">: </w:t>
      </w:r>
      <w:r w:rsidRPr="001B0DC4">
        <w:rPr>
          <w:rFonts w:ascii="Aptos" w:eastAsia="Calibri" w:hAnsi="Aptos" w:cstheme="minorHAnsi"/>
          <w:b/>
          <w:sz w:val="20"/>
          <w:szCs w:val="20"/>
          <w:lang w:val="fr-CA"/>
        </w:rPr>
        <w:t xml:space="preserve">Minimum 2 </w:t>
      </w:r>
      <w:r w:rsidR="00FA02E8" w:rsidRPr="001B0DC4">
        <w:rPr>
          <w:rFonts w:ascii="Aptos" w:eastAsia="Calibri" w:hAnsi="Aptos" w:cstheme="minorHAnsi"/>
          <w:b/>
          <w:sz w:val="20"/>
          <w:szCs w:val="20"/>
          <w:lang w:val="fr-CA"/>
        </w:rPr>
        <w:t>cours requis</w:t>
      </w:r>
    </w:p>
    <w:p w14:paraId="37656F75" w14:textId="469F2611" w:rsidR="00234009" w:rsidRPr="001B0DC4" w:rsidRDefault="00234009"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CB2701"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 xml:space="preserve">mples: </w:t>
      </w:r>
      <w:r w:rsidR="00CB2701" w:rsidRPr="001B0DC4">
        <w:rPr>
          <w:rFonts w:ascii="Aptos" w:eastAsia="Calibri" w:hAnsi="Aptos" w:cstheme="minorHAnsi"/>
          <w:sz w:val="20"/>
          <w:szCs w:val="20"/>
          <w:lang w:val="fr-CA"/>
        </w:rPr>
        <w:t>Statistiques; Méthodes de recherche</w:t>
      </w:r>
    </w:p>
    <w:tbl>
      <w:tblPr>
        <w:tblW w:w="14585" w:type="dxa"/>
        <w:tblLayout w:type="fixed"/>
        <w:tblCellMar>
          <w:left w:w="0" w:type="dxa"/>
          <w:right w:w="0" w:type="dxa"/>
        </w:tblCellMar>
        <w:tblLook w:val="0000" w:firstRow="0" w:lastRow="0" w:firstColumn="0" w:lastColumn="0" w:noHBand="0" w:noVBand="0"/>
      </w:tblPr>
      <w:tblGrid>
        <w:gridCol w:w="1535"/>
        <w:gridCol w:w="1530"/>
        <w:gridCol w:w="9450"/>
        <w:gridCol w:w="2070"/>
      </w:tblGrid>
      <w:tr w:rsidR="00234009" w:rsidRPr="001B0DC4" w14:paraId="2EF761D5"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4971B1BF" w14:textId="1B9B0CC0" w:rsidR="00234009" w:rsidRPr="001B0DC4" w:rsidRDefault="004F5016" w:rsidP="00234009">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30" w:type="dxa"/>
            <w:tcBorders>
              <w:top w:val="single" w:sz="4" w:space="0" w:color="auto"/>
              <w:left w:val="single" w:sz="4" w:space="0" w:color="auto"/>
              <w:bottom w:val="single" w:sz="4" w:space="0" w:color="auto"/>
              <w:right w:val="single" w:sz="4" w:space="0" w:color="auto"/>
            </w:tcBorders>
            <w:vAlign w:val="center"/>
          </w:tcPr>
          <w:p w14:paraId="29BCC8DA" w14:textId="6DBFB9A2"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50" w:type="dxa"/>
            <w:tcBorders>
              <w:top w:val="single" w:sz="4" w:space="0" w:color="auto"/>
              <w:left w:val="single" w:sz="4" w:space="0" w:color="auto"/>
              <w:bottom w:val="single" w:sz="4" w:space="0" w:color="auto"/>
              <w:right w:val="single" w:sz="4" w:space="0" w:color="auto"/>
            </w:tcBorders>
            <w:vAlign w:val="center"/>
          </w:tcPr>
          <w:p w14:paraId="4A720C37" w14:textId="77712DE9"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144B7C97" w14:textId="12F77EF7" w:rsidR="00234009" w:rsidRPr="001B0DC4" w:rsidRDefault="00824F91" w:rsidP="0049159F">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39E1C9D3"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6370EBF6" w14:textId="7056437E"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7E19366C" w14:textId="4230F88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2849C951" w14:textId="2C58D45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1BCFA79" w14:textId="6877F379" w:rsidR="00234009" w:rsidRPr="001B0DC4" w:rsidRDefault="0049159F" w:rsidP="0049159F">
            <w:pPr>
              <w:spacing w:line="0" w:lineRule="atLeast"/>
              <w:jc w:val="center"/>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r>
      <w:tr w:rsidR="00234009" w:rsidRPr="001B0DC4" w14:paraId="760570D2"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60883A3" w14:textId="3868308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2FAED1D8" w14:textId="6BBA72C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60B505D6" w14:textId="5CC46257"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1BADCFB1" w14:textId="017870DA"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5817EA2F"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49C618FB" w14:textId="1019CF4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4FB93637" w14:textId="6AD16D04"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0F61BE71" w14:textId="74FD8755"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3D39C17" w14:textId="048E1040"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071A93CB"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87FE006" w14:textId="4930DD4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4CC1FC94" w14:textId="7F502C0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49038EA9" w14:textId="3D3DBF04"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884BB85" w14:textId="59120B71"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83D8932"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1A4883F" w14:textId="72A5155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400BA6E3" w14:textId="41B7342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1A0E2FAE" w14:textId="04D5CF1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D47D831" w14:textId="244DC920"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2BC52240" w14:textId="77777777" w:rsidR="00234009" w:rsidRPr="001B0DC4" w:rsidRDefault="00234009" w:rsidP="00234009">
      <w:pPr>
        <w:spacing w:line="276" w:lineRule="auto"/>
        <w:ind w:left="360"/>
        <w:jc w:val="both"/>
        <w:rPr>
          <w:rFonts w:ascii="Aptos" w:eastAsia="Calibri" w:hAnsi="Aptos" w:cstheme="minorHAnsi"/>
          <w:b/>
          <w:sz w:val="8"/>
          <w:szCs w:val="8"/>
          <w:lang w:val="fr-CA"/>
        </w:rPr>
      </w:pPr>
    </w:p>
    <w:p w14:paraId="1F23217C" w14:textId="77777777" w:rsidR="00234009" w:rsidRPr="001B0DC4" w:rsidRDefault="00234009" w:rsidP="00234009">
      <w:pPr>
        <w:spacing w:line="276" w:lineRule="auto"/>
        <w:ind w:left="360"/>
        <w:jc w:val="both"/>
        <w:rPr>
          <w:rFonts w:ascii="Aptos" w:eastAsia="Calibri" w:hAnsi="Aptos" w:cstheme="minorHAnsi"/>
          <w:b/>
          <w:sz w:val="20"/>
          <w:szCs w:val="20"/>
          <w:lang w:val="fr-CA"/>
        </w:rPr>
      </w:pPr>
    </w:p>
    <w:p w14:paraId="44BFB7FB" w14:textId="18049570" w:rsidR="00234009" w:rsidRPr="001B0DC4" w:rsidRDefault="00234009" w:rsidP="00234009">
      <w:pPr>
        <w:spacing w:line="276" w:lineRule="auto"/>
        <w:ind w:left="360"/>
        <w:jc w:val="both"/>
        <w:rPr>
          <w:rFonts w:ascii="Aptos" w:eastAsia="Symbol" w:hAnsi="Aptos" w:cstheme="minorHAnsi"/>
          <w:sz w:val="20"/>
          <w:szCs w:val="20"/>
          <w:lang w:val="fr-CA"/>
        </w:rPr>
      </w:pPr>
      <w:r w:rsidRPr="001B0DC4">
        <w:rPr>
          <w:rFonts w:ascii="Aptos" w:eastAsia="Calibri" w:hAnsi="Aptos" w:cstheme="minorHAnsi"/>
          <w:b/>
          <w:sz w:val="20"/>
          <w:szCs w:val="20"/>
          <w:lang w:val="fr-CA"/>
        </w:rPr>
        <w:t>II.</w:t>
      </w:r>
      <w:r w:rsidRPr="001B0DC4">
        <w:rPr>
          <w:rFonts w:ascii="Aptos" w:eastAsia="Calibri" w:hAnsi="Aptos" w:cstheme="minorHAnsi"/>
          <w:sz w:val="20"/>
          <w:szCs w:val="20"/>
          <w:lang w:val="fr-CA"/>
        </w:rPr>
        <w:t xml:space="preserve">  </w:t>
      </w:r>
      <w:r w:rsidR="00CB2701" w:rsidRPr="001B0DC4">
        <w:rPr>
          <w:rFonts w:ascii="Aptos" w:eastAsia="Calibri" w:hAnsi="Aptos" w:cstheme="minorHAnsi"/>
          <w:sz w:val="20"/>
          <w:szCs w:val="20"/>
          <w:lang w:val="fr-CA"/>
        </w:rPr>
        <w:t xml:space="preserve">Aspects psychologiques et sociaux du développement humain : (L'étude doit fournir des informations provenant de domaines </w:t>
      </w:r>
      <w:r w:rsidR="000F32FC" w:rsidRPr="001B0DC4">
        <w:rPr>
          <w:rFonts w:ascii="Aptos" w:eastAsia="Calibri" w:hAnsi="Aptos" w:cstheme="minorHAnsi"/>
          <w:sz w:val="20"/>
          <w:szCs w:val="20"/>
          <w:lang w:val="fr-CA"/>
        </w:rPr>
        <w:t>connexes)</w:t>
      </w:r>
      <w:r w:rsidR="000F32FC" w:rsidRPr="001B0DC4">
        <w:rPr>
          <w:rFonts w:ascii="Aptos" w:eastAsia="Calibri" w:hAnsi="Aptos" w:cstheme="minorHAnsi"/>
          <w:b/>
          <w:sz w:val="20"/>
          <w:szCs w:val="20"/>
          <w:lang w:val="fr-CA"/>
        </w:rPr>
        <w:t xml:space="preserve"> Minimum</w:t>
      </w:r>
      <w:r w:rsidRPr="001B0DC4">
        <w:rPr>
          <w:rFonts w:ascii="Aptos" w:eastAsia="Calibri" w:hAnsi="Aptos" w:cstheme="minorHAnsi"/>
          <w:b/>
          <w:sz w:val="20"/>
          <w:szCs w:val="20"/>
          <w:lang w:val="fr-CA"/>
        </w:rPr>
        <w:t xml:space="preserve"> 1 course requi</w:t>
      </w:r>
      <w:r w:rsidR="000F32FC" w:rsidRPr="001B0DC4">
        <w:rPr>
          <w:rFonts w:ascii="Aptos" w:eastAsia="Calibri" w:hAnsi="Aptos" w:cstheme="minorHAnsi"/>
          <w:b/>
          <w:sz w:val="20"/>
          <w:szCs w:val="20"/>
          <w:lang w:val="fr-CA"/>
        </w:rPr>
        <w:t>s</w:t>
      </w:r>
    </w:p>
    <w:p w14:paraId="00BB26AE" w14:textId="77777777" w:rsidR="00CB2701" w:rsidRPr="001B0DC4" w:rsidRDefault="00234009" w:rsidP="00CB2701">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CB2701"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r w:rsidRPr="001B0DC4">
        <w:rPr>
          <w:rFonts w:ascii="Aptos" w:eastAsia="Symbol" w:hAnsi="Aptos" w:cstheme="minorHAnsi"/>
          <w:sz w:val="20"/>
          <w:szCs w:val="20"/>
          <w:lang w:val="fr-CA"/>
        </w:rPr>
        <w:t xml:space="preserve">:  </w:t>
      </w:r>
      <w:r w:rsidR="00CB2701" w:rsidRPr="001B0DC4">
        <w:rPr>
          <w:rFonts w:ascii="Aptos" w:eastAsia="Calibri" w:hAnsi="Aptos" w:cstheme="minorHAnsi"/>
          <w:sz w:val="20"/>
          <w:szCs w:val="20"/>
          <w:lang w:val="fr-CA"/>
        </w:rPr>
        <w:t>Psychologie; Cours d'éducation pertinents aux troubles de la communication</w:t>
      </w:r>
    </w:p>
    <w:p w14:paraId="21A07B24" w14:textId="5EF8900D" w:rsidR="00CB2701" w:rsidRPr="001B0DC4" w:rsidRDefault="00CB2701" w:rsidP="00CB2701">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 xml:space="preserve">L'étude </w:t>
      </w:r>
      <w:r w:rsidRPr="001B0DC4">
        <w:rPr>
          <w:rFonts w:ascii="Aptos" w:eastAsia="Calibri" w:hAnsi="Aptos" w:cstheme="minorHAnsi"/>
          <w:b/>
          <w:bCs/>
          <w:sz w:val="20"/>
          <w:szCs w:val="20"/>
          <w:u w:val="single"/>
          <w:lang w:val="fr-CA"/>
        </w:rPr>
        <w:t>doit</w:t>
      </w:r>
      <w:r w:rsidRPr="001B0DC4">
        <w:rPr>
          <w:rFonts w:ascii="Aptos" w:eastAsia="Calibri" w:hAnsi="Aptos" w:cstheme="minorHAnsi"/>
          <w:sz w:val="20"/>
          <w:szCs w:val="20"/>
          <w:lang w:val="fr-CA"/>
        </w:rPr>
        <w:t xml:space="preserve"> inclure </w:t>
      </w:r>
      <w:r w:rsidRPr="001B0DC4">
        <w:rPr>
          <w:rFonts w:ascii="Aptos" w:eastAsia="Calibri" w:hAnsi="Aptos" w:cstheme="minorHAnsi"/>
          <w:b/>
          <w:bCs/>
          <w:sz w:val="20"/>
          <w:szCs w:val="20"/>
          <w:u w:val="single"/>
          <w:lang w:val="fr-CA"/>
        </w:rPr>
        <w:t>au moins l'un</w:t>
      </w:r>
      <w:r w:rsidRPr="001B0DC4">
        <w:rPr>
          <w:rFonts w:ascii="Aptos" w:eastAsia="Calibri" w:hAnsi="Aptos" w:cstheme="minorHAnsi"/>
          <w:sz w:val="20"/>
          <w:szCs w:val="20"/>
          <w:lang w:val="fr-CA"/>
        </w:rPr>
        <w:t xml:space="preserve"> des éléments suivants :</w:t>
      </w:r>
    </w:p>
    <w:p w14:paraId="56833180" w14:textId="77777777" w:rsidR="00CB2701" w:rsidRPr="001B0DC4" w:rsidRDefault="00CB2701" w:rsidP="00817225">
      <w:pPr>
        <w:spacing w:line="276" w:lineRule="auto"/>
        <w:ind w:left="90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A. Théories de l'apprentissage et du comportement qui s'appliquent aux troubles de la communication (apprentissage verbal, modification du comportement, neuropsychologie)</w:t>
      </w:r>
    </w:p>
    <w:p w14:paraId="020EE66D" w14:textId="77777777" w:rsidR="00CB2701" w:rsidRPr="001B0DC4" w:rsidRDefault="00CB2701" w:rsidP="00CB2701">
      <w:pPr>
        <w:spacing w:line="276" w:lineRule="auto"/>
        <w:ind w:left="630"/>
        <w:jc w:val="both"/>
        <w:rPr>
          <w:rFonts w:ascii="Aptos" w:eastAsia="Calibri" w:hAnsi="Aptos" w:cstheme="minorHAnsi"/>
          <w:sz w:val="20"/>
          <w:szCs w:val="20"/>
          <w:lang w:val="fr-CA"/>
        </w:rPr>
      </w:pPr>
      <w:r w:rsidRPr="001B0DC4">
        <w:rPr>
          <w:rFonts w:ascii="Aptos" w:eastAsia="Calibri" w:hAnsi="Aptos" w:cstheme="minorHAnsi"/>
          <w:sz w:val="20"/>
          <w:szCs w:val="20"/>
          <w:lang w:val="fr-CA"/>
        </w:rPr>
        <w:t>B. Étude du développement de la personnalité, des comportements anormaux (Psychologie anormale, Développement de l'enfant)</w:t>
      </w:r>
    </w:p>
    <w:p w14:paraId="10AA9ECB" w14:textId="36C2212E" w:rsidR="00CB2701" w:rsidRPr="001B0DC4" w:rsidRDefault="00CB2701" w:rsidP="00CB2701">
      <w:pPr>
        <w:spacing w:line="276" w:lineRule="auto"/>
        <w:ind w:left="630"/>
        <w:jc w:val="both"/>
        <w:rPr>
          <w:rFonts w:ascii="Aptos" w:eastAsia="Calibri" w:hAnsi="Aptos" w:cstheme="minorHAnsi"/>
          <w:sz w:val="20"/>
          <w:szCs w:val="20"/>
          <w:lang w:val="fr-CA"/>
        </w:rPr>
      </w:pPr>
      <w:r w:rsidRPr="001B0DC4">
        <w:rPr>
          <w:rFonts w:ascii="Aptos" w:eastAsia="Calibri" w:hAnsi="Aptos" w:cstheme="minorHAnsi"/>
          <w:sz w:val="20"/>
          <w:szCs w:val="20"/>
          <w:lang w:val="fr-CA"/>
        </w:rPr>
        <w:t xml:space="preserve">C. </w:t>
      </w:r>
      <w:r w:rsidR="000F32FC" w:rsidRPr="001B0DC4">
        <w:rPr>
          <w:rFonts w:ascii="Aptos" w:eastAsia="Calibri" w:hAnsi="Aptos" w:cstheme="minorHAnsi"/>
          <w:sz w:val="20"/>
          <w:szCs w:val="20"/>
          <w:lang w:val="fr-CA"/>
        </w:rPr>
        <w:t>Étude</w:t>
      </w:r>
      <w:r w:rsidRPr="001B0DC4">
        <w:rPr>
          <w:rFonts w:ascii="Aptos" w:eastAsia="Calibri" w:hAnsi="Aptos" w:cstheme="minorHAnsi"/>
          <w:sz w:val="20"/>
          <w:szCs w:val="20"/>
          <w:lang w:val="fr-CA"/>
        </w:rPr>
        <w:t xml:space="preserve"> du développement et de l'éducation des populations particulières, évaluation psychométrique, psychologie scolaire (développement humain dans l'éducation)</w:t>
      </w:r>
    </w:p>
    <w:p w14:paraId="233AAFE7" w14:textId="7C9A9841" w:rsidR="00234009" w:rsidRPr="001B0DC4" w:rsidRDefault="00CB2701" w:rsidP="00CB2701">
      <w:pPr>
        <w:spacing w:line="276" w:lineRule="auto"/>
        <w:ind w:left="630"/>
        <w:jc w:val="both"/>
        <w:rPr>
          <w:rFonts w:ascii="Aptos" w:eastAsia="Calibri" w:hAnsi="Aptos" w:cstheme="minorHAnsi"/>
          <w:sz w:val="12"/>
          <w:szCs w:val="12"/>
          <w:lang w:val="fr-CA"/>
        </w:rPr>
      </w:pPr>
      <w:r w:rsidRPr="001B0DC4">
        <w:rPr>
          <w:rFonts w:ascii="Aptos" w:eastAsia="Calibri" w:hAnsi="Aptos" w:cstheme="minorHAnsi"/>
          <w:sz w:val="20"/>
          <w:szCs w:val="20"/>
          <w:lang w:val="fr-CA"/>
        </w:rPr>
        <w:t>D. Conseils et entretiens (counseling dans les troubles de la communication)</w:t>
      </w:r>
    </w:p>
    <w:tbl>
      <w:tblPr>
        <w:tblW w:w="14585" w:type="dxa"/>
        <w:tblLayout w:type="fixed"/>
        <w:tblCellMar>
          <w:left w:w="0" w:type="dxa"/>
          <w:right w:w="0" w:type="dxa"/>
        </w:tblCellMar>
        <w:tblLook w:val="0000" w:firstRow="0" w:lastRow="0" w:firstColumn="0" w:lastColumn="0" w:noHBand="0" w:noVBand="0"/>
      </w:tblPr>
      <w:tblGrid>
        <w:gridCol w:w="1535"/>
        <w:gridCol w:w="1545"/>
        <w:gridCol w:w="9435"/>
        <w:gridCol w:w="2070"/>
      </w:tblGrid>
      <w:tr w:rsidR="00234009" w:rsidRPr="001B0DC4" w14:paraId="3A1DF3BB"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1D7AFF85" w14:textId="2F1642C0" w:rsidR="00234009" w:rsidRPr="001B0DC4" w:rsidRDefault="004F5016" w:rsidP="00234009">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45" w:type="dxa"/>
            <w:tcBorders>
              <w:top w:val="single" w:sz="4" w:space="0" w:color="auto"/>
              <w:left w:val="single" w:sz="4" w:space="0" w:color="auto"/>
              <w:bottom w:val="single" w:sz="4" w:space="0" w:color="auto"/>
              <w:right w:val="single" w:sz="4" w:space="0" w:color="auto"/>
            </w:tcBorders>
            <w:vAlign w:val="center"/>
          </w:tcPr>
          <w:p w14:paraId="12A9598D" w14:textId="3EA2B270"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35" w:type="dxa"/>
            <w:tcBorders>
              <w:top w:val="single" w:sz="4" w:space="0" w:color="auto"/>
              <w:left w:val="single" w:sz="4" w:space="0" w:color="auto"/>
              <w:bottom w:val="single" w:sz="4" w:space="0" w:color="auto"/>
              <w:right w:val="single" w:sz="4" w:space="0" w:color="auto"/>
            </w:tcBorders>
            <w:vAlign w:val="center"/>
          </w:tcPr>
          <w:p w14:paraId="05DD2D99" w14:textId="013E6F65"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112B02FA" w14:textId="7CC2BF1E" w:rsidR="00234009" w:rsidRPr="001B0DC4" w:rsidRDefault="00824F91" w:rsidP="0049159F">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58A1F617"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A1C2EA4" w14:textId="1976D956"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16361E06" w14:textId="579584DF"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52A9ADB" w14:textId="1E173B8D"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E8392C2" w14:textId="57298766"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7F0BB145"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586AB37C" w14:textId="7F7C7741"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107481CD" w14:textId="3F3B0E04"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60A46292" w14:textId="7C545035"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1D6677B9" w14:textId="6F3C256D"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1A3D347D"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7E9CA5B0" w14:textId="64F7EF99"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5A8D5A6E" w14:textId="5400D6BE"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7BD313C9" w14:textId="4996061A"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6BAB0073" w14:textId="7174AA79"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5E618519" w14:textId="77777777" w:rsidTr="00234009">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39136ADD" w14:textId="16AFAB82"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38F776C1" w14:textId="6C53556B"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0893951F" w14:textId="1B74EF3C" w:rsidR="00234009" w:rsidRPr="001B0DC4" w:rsidRDefault="0049159F" w:rsidP="0049159F">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0CC72EC" w14:textId="23BCE91B" w:rsidR="00234009" w:rsidRPr="001B0DC4" w:rsidRDefault="0049159F" w:rsidP="0049159F">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5E3C0737" w14:textId="77777777" w:rsidR="00234009" w:rsidRPr="001B0DC4" w:rsidRDefault="00234009" w:rsidP="00234009">
      <w:pPr>
        <w:spacing w:line="276" w:lineRule="auto"/>
        <w:ind w:left="360"/>
        <w:jc w:val="both"/>
        <w:rPr>
          <w:rFonts w:ascii="Aptos" w:eastAsia="Calibri" w:hAnsi="Aptos" w:cstheme="minorHAnsi"/>
          <w:b/>
          <w:sz w:val="8"/>
          <w:szCs w:val="8"/>
          <w:lang w:val="fr-CA"/>
        </w:rPr>
      </w:pPr>
    </w:p>
    <w:p w14:paraId="7EA67FBD" w14:textId="77777777" w:rsidR="00BF6020" w:rsidRDefault="00BF6020">
      <w:pPr>
        <w:spacing w:after="160" w:line="259" w:lineRule="auto"/>
        <w:rPr>
          <w:ins w:id="84" w:author="Deputy Registrar/Registraire Adjointe" w:date="2026-07-27T18:18:00Z" w16du:dateUtc="2026-07-27T21:18:00Z"/>
          <w:rFonts w:ascii="Aptos" w:eastAsia="Calibri" w:hAnsi="Aptos" w:cstheme="minorHAnsi"/>
          <w:b/>
          <w:sz w:val="20"/>
          <w:szCs w:val="20"/>
          <w:lang w:val="fr-CA"/>
        </w:rPr>
      </w:pPr>
      <w:ins w:id="85" w:author="Deputy Registrar/Registraire Adjointe" w:date="2026-07-27T18:18:00Z" w16du:dateUtc="2026-07-27T21:18:00Z">
        <w:r>
          <w:rPr>
            <w:rFonts w:ascii="Aptos" w:eastAsia="Calibri" w:hAnsi="Aptos" w:cstheme="minorHAnsi"/>
            <w:b/>
            <w:sz w:val="20"/>
            <w:szCs w:val="20"/>
            <w:lang w:val="fr-CA"/>
          </w:rPr>
          <w:br w:type="page"/>
        </w:r>
      </w:ins>
    </w:p>
    <w:p w14:paraId="3FEDC1D7" w14:textId="4FE77CAB" w:rsidR="00234009" w:rsidRPr="001B0DC4" w:rsidRDefault="00234009" w:rsidP="00234009">
      <w:pPr>
        <w:spacing w:line="276" w:lineRule="auto"/>
        <w:ind w:left="360"/>
        <w:jc w:val="both"/>
        <w:rPr>
          <w:rFonts w:ascii="Aptos" w:eastAsia="Symbol" w:hAnsi="Aptos" w:cstheme="minorHAnsi"/>
          <w:b/>
          <w:sz w:val="20"/>
          <w:szCs w:val="20"/>
          <w:lang w:val="fr-CA"/>
        </w:rPr>
      </w:pPr>
      <w:r w:rsidRPr="001B0DC4">
        <w:rPr>
          <w:rFonts w:ascii="Aptos" w:eastAsia="Calibri" w:hAnsi="Aptos" w:cstheme="minorHAnsi"/>
          <w:b/>
          <w:sz w:val="20"/>
          <w:szCs w:val="20"/>
          <w:lang w:val="fr-CA"/>
        </w:rPr>
        <w:lastRenderedPageBreak/>
        <w:t>III.</w:t>
      </w:r>
      <w:r w:rsidRPr="001B0DC4">
        <w:rPr>
          <w:rFonts w:ascii="Aptos" w:eastAsia="Calibri" w:hAnsi="Aptos" w:cstheme="minorHAnsi"/>
          <w:sz w:val="20"/>
          <w:szCs w:val="20"/>
          <w:lang w:val="fr-CA"/>
        </w:rPr>
        <w:t xml:space="preserve">  </w:t>
      </w:r>
      <w:r w:rsidR="00CB2701" w:rsidRPr="001B0DC4">
        <w:rPr>
          <w:rFonts w:ascii="Aptos" w:eastAsia="Calibri" w:hAnsi="Aptos" w:cstheme="minorHAnsi"/>
          <w:sz w:val="20"/>
          <w:szCs w:val="20"/>
          <w:lang w:val="fr-CA"/>
        </w:rPr>
        <w:t>Pratiques et enjeux professionnels ou organisation administrative des programmes d'audiologie</w:t>
      </w:r>
      <w:r w:rsidRPr="001B0DC4">
        <w:rPr>
          <w:rFonts w:ascii="Aptos" w:eastAsia="Calibri" w:hAnsi="Aptos" w:cstheme="minorHAnsi"/>
          <w:sz w:val="20"/>
          <w:szCs w:val="20"/>
          <w:lang w:val="fr-CA"/>
        </w:rPr>
        <w:t xml:space="preserve">: </w:t>
      </w:r>
      <w:r w:rsidRPr="001B0DC4">
        <w:rPr>
          <w:rFonts w:ascii="Aptos" w:eastAsia="Calibri" w:hAnsi="Aptos" w:cstheme="minorHAnsi"/>
          <w:b/>
          <w:sz w:val="20"/>
          <w:szCs w:val="20"/>
          <w:lang w:val="fr-CA"/>
        </w:rPr>
        <w:t xml:space="preserve">Minimum 1 </w:t>
      </w:r>
      <w:r w:rsidR="00CB2701" w:rsidRPr="001B0DC4">
        <w:rPr>
          <w:rFonts w:ascii="Aptos" w:eastAsia="Calibri" w:hAnsi="Aptos" w:cstheme="minorHAnsi"/>
          <w:b/>
          <w:sz w:val="20"/>
          <w:szCs w:val="20"/>
          <w:lang w:val="fr-CA"/>
        </w:rPr>
        <w:t>cours</w:t>
      </w:r>
      <w:r w:rsidRPr="001B0DC4">
        <w:rPr>
          <w:rFonts w:ascii="Aptos" w:eastAsia="Calibri" w:hAnsi="Aptos" w:cstheme="minorHAnsi"/>
          <w:b/>
          <w:sz w:val="20"/>
          <w:szCs w:val="20"/>
          <w:lang w:val="fr-CA"/>
        </w:rPr>
        <w:t xml:space="preserve"> requ</w:t>
      </w:r>
      <w:r w:rsidR="00CB2701" w:rsidRPr="001B0DC4">
        <w:rPr>
          <w:rFonts w:ascii="Aptos" w:eastAsia="Calibri" w:hAnsi="Aptos" w:cstheme="minorHAnsi"/>
          <w:b/>
          <w:sz w:val="20"/>
          <w:szCs w:val="20"/>
          <w:lang w:val="fr-CA"/>
        </w:rPr>
        <w:t>is</w:t>
      </w:r>
    </w:p>
    <w:p w14:paraId="1F322E6C" w14:textId="128941C6" w:rsidR="00234009" w:rsidRPr="001B0DC4" w:rsidRDefault="00234009"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CB2701"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r w:rsidRPr="001B0DC4">
        <w:rPr>
          <w:rFonts w:ascii="Aptos" w:eastAsia="Symbol" w:hAnsi="Aptos" w:cstheme="minorHAnsi"/>
          <w:sz w:val="20"/>
          <w:szCs w:val="20"/>
          <w:lang w:val="fr-CA"/>
        </w:rPr>
        <w:t xml:space="preserve">: </w:t>
      </w:r>
      <w:r w:rsidR="00CB2701" w:rsidRPr="001B0DC4">
        <w:rPr>
          <w:rFonts w:ascii="Aptos" w:eastAsia="Calibri" w:hAnsi="Aptos" w:cstheme="minorHAnsi"/>
          <w:sz w:val="20"/>
          <w:szCs w:val="20"/>
          <w:lang w:val="fr-CA"/>
        </w:rPr>
        <w:t>Problèmes professionnels ; Principes de pratique clinique</w:t>
      </w:r>
    </w:p>
    <w:p w14:paraId="632BAC7D" w14:textId="77777777" w:rsidR="00234009" w:rsidRPr="001B0DC4" w:rsidRDefault="00234009" w:rsidP="00234009">
      <w:pPr>
        <w:spacing w:line="0" w:lineRule="atLeast"/>
        <w:ind w:left="120"/>
        <w:rPr>
          <w:rFonts w:ascii="Aptos" w:eastAsia="Calibri" w:hAnsi="Aptos" w:cstheme="minorHAnsi"/>
          <w:color w:val="808080"/>
          <w:sz w:val="12"/>
          <w:szCs w:val="12"/>
          <w:lang w:val="fr-CA"/>
        </w:rPr>
      </w:pPr>
    </w:p>
    <w:tbl>
      <w:tblPr>
        <w:tblW w:w="14585" w:type="dxa"/>
        <w:tblLayout w:type="fixed"/>
        <w:tblCellMar>
          <w:left w:w="0" w:type="dxa"/>
          <w:right w:w="0" w:type="dxa"/>
        </w:tblCellMar>
        <w:tblLook w:val="0000" w:firstRow="0" w:lastRow="0" w:firstColumn="0" w:lastColumn="0" w:noHBand="0" w:noVBand="0"/>
      </w:tblPr>
      <w:tblGrid>
        <w:gridCol w:w="1535"/>
        <w:gridCol w:w="1545"/>
        <w:gridCol w:w="9435"/>
        <w:gridCol w:w="2070"/>
      </w:tblGrid>
      <w:tr w:rsidR="00234009" w:rsidRPr="001B0DC4" w14:paraId="5C06FCCC"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1D852DA6" w14:textId="39FA8618" w:rsidR="00234009" w:rsidRPr="001B0DC4" w:rsidRDefault="004F5016" w:rsidP="00234009">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45" w:type="dxa"/>
            <w:tcBorders>
              <w:top w:val="single" w:sz="4" w:space="0" w:color="auto"/>
              <w:left w:val="single" w:sz="4" w:space="0" w:color="auto"/>
              <w:bottom w:val="single" w:sz="4" w:space="0" w:color="auto"/>
              <w:right w:val="single" w:sz="4" w:space="0" w:color="auto"/>
            </w:tcBorders>
            <w:vAlign w:val="center"/>
          </w:tcPr>
          <w:p w14:paraId="193504E9" w14:textId="71558887"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35" w:type="dxa"/>
            <w:tcBorders>
              <w:top w:val="single" w:sz="4" w:space="0" w:color="auto"/>
              <w:left w:val="single" w:sz="4" w:space="0" w:color="auto"/>
              <w:bottom w:val="single" w:sz="4" w:space="0" w:color="auto"/>
              <w:right w:val="single" w:sz="4" w:space="0" w:color="auto"/>
            </w:tcBorders>
            <w:vAlign w:val="center"/>
          </w:tcPr>
          <w:p w14:paraId="220A1CB0" w14:textId="770C1DE3"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78FB4EB2" w14:textId="483919B6" w:rsidR="00234009" w:rsidRPr="001B0DC4" w:rsidRDefault="00824F91" w:rsidP="00702E59">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2BBF27D9"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131CFAF3" w14:textId="700A97D4"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59D3F1C6" w14:textId="6D4021A3"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2EF2D4B" w14:textId="50576E03"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1CA97376" w14:textId="2147821C"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0984A16C"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5F68693A" w14:textId="616F8159"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4399B528" w14:textId="6FCB81D1"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7AC78643" w14:textId="45245669"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5376A429" w14:textId="4F5722B8"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6EED16B6"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40316E9F" w14:textId="0DC20B60"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436DA10E" w14:textId="75739FEF"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5FC86103" w14:textId="1E13D483"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53EA282" w14:textId="5CDBCFAC"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2588635B"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188D3AE2" w14:textId="683B25C2"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7D189FD4" w14:textId="0C640DD7"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4B87CE8" w14:textId="79CC5B4F"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49C918C" w14:textId="77BAE9B9"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6CDDA29C"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7C585613" w14:textId="4024730C"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63EB03B2" w14:textId="720030FB"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49F9B9FA" w14:textId="2FD7EEF8"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C607E65" w14:textId="58A56228"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7C996D8"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0DB4242D" w14:textId="515E5898"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52DC7C3B" w14:textId="2B7992C4"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6F96D1E0" w14:textId="09F770F2"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7FE748A" w14:textId="5BB36D6C"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13A2C649" w14:textId="77777777" w:rsidTr="00CD1AFE">
        <w:trPr>
          <w:trHeight w:val="360"/>
        </w:trPr>
        <w:tc>
          <w:tcPr>
            <w:tcW w:w="12515" w:type="dxa"/>
            <w:gridSpan w:val="3"/>
            <w:tcBorders>
              <w:top w:val="single" w:sz="4" w:space="0" w:color="auto"/>
              <w:left w:val="single" w:sz="4" w:space="0" w:color="auto"/>
              <w:bottom w:val="single" w:sz="4" w:space="0" w:color="auto"/>
              <w:right w:val="single" w:sz="4" w:space="0" w:color="auto"/>
            </w:tcBorders>
            <w:vAlign w:val="center"/>
          </w:tcPr>
          <w:p w14:paraId="1BACA59A" w14:textId="4BFFCADE" w:rsidR="00234009" w:rsidRPr="001B0DC4" w:rsidRDefault="00234009" w:rsidP="00CB7AC8">
            <w:pPr>
              <w:tabs>
                <w:tab w:val="right" w:pos="12335"/>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2:</w:t>
            </w:r>
            <w:r w:rsidR="00CB7AC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(180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070" w:type="dxa"/>
            <w:tcBorders>
              <w:top w:val="single" w:sz="4" w:space="0" w:color="auto"/>
              <w:left w:val="single" w:sz="4" w:space="0" w:color="auto"/>
              <w:bottom w:val="single" w:sz="4" w:space="0" w:color="auto"/>
              <w:right w:val="single" w:sz="4" w:space="0" w:color="auto"/>
            </w:tcBorders>
            <w:vAlign w:val="center"/>
          </w:tcPr>
          <w:p w14:paraId="4959C336" w14:textId="0D79C0B9"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14EFF878" w14:textId="77777777" w:rsidR="00EA482F" w:rsidRPr="001B0DC4" w:rsidRDefault="00EA482F" w:rsidP="00234009">
      <w:pPr>
        <w:jc w:val="right"/>
        <w:rPr>
          <w:rFonts w:ascii="Aptos" w:eastAsia="Calibri" w:hAnsi="Aptos" w:cstheme="minorHAnsi"/>
          <w:sz w:val="16"/>
          <w:szCs w:val="16"/>
          <w:lang w:val="fr-CA"/>
        </w:rPr>
      </w:pPr>
    </w:p>
    <w:p w14:paraId="26C295C0" w14:textId="77777777" w:rsidR="009907AF" w:rsidRPr="001B0DC4" w:rsidRDefault="009907AF" w:rsidP="00234009">
      <w:pPr>
        <w:jc w:val="right"/>
        <w:rPr>
          <w:rFonts w:ascii="Aptos" w:eastAsia="Calibri" w:hAnsi="Aptos" w:cstheme="minorHAnsi"/>
          <w:sz w:val="16"/>
          <w:szCs w:val="16"/>
          <w:lang w:val="fr-CA"/>
        </w:rPr>
      </w:pPr>
    </w:p>
    <w:p w14:paraId="48F352E8" w14:textId="66BD52AA" w:rsidR="00234009" w:rsidRPr="001B0DC4" w:rsidRDefault="00234009" w:rsidP="00D2343D">
      <w:pPr>
        <w:shd w:val="clear" w:color="auto" w:fill="C6A1E3" w:themeFill="accent1" w:themeFillTint="66"/>
        <w:spacing w:line="0" w:lineRule="atLeast"/>
        <w:ind w:left="120" w:right="-150" w:hanging="120"/>
        <w:rPr>
          <w:rFonts w:ascii="Aptos" w:eastAsia="Calibri" w:hAnsi="Aptos" w:cstheme="minorHAnsi"/>
          <w:sz w:val="22"/>
          <w:szCs w:val="22"/>
          <w:lang w:val="fr-CA"/>
        </w:rPr>
      </w:pPr>
      <w:r w:rsidRPr="001B0DC4">
        <w:rPr>
          <w:rFonts w:ascii="Aptos" w:eastAsia="Calibri" w:hAnsi="Aptos" w:cstheme="minorHAnsi"/>
          <w:b/>
          <w:sz w:val="22"/>
          <w:szCs w:val="22"/>
          <w:lang w:val="fr-CA"/>
        </w:rPr>
        <w:t xml:space="preserve">Section 3: </w:t>
      </w:r>
      <w:r w:rsidR="00CB2701" w:rsidRPr="001B0DC4">
        <w:rPr>
          <w:rFonts w:ascii="Aptos" w:eastAsia="Calibri" w:hAnsi="Aptos" w:cstheme="minorHAnsi"/>
          <w:sz w:val="22"/>
          <w:szCs w:val="22"/>
          <w:lang w:val="fr-CA"/>
        </w:rPr>
        <w:t>Compétences professionnelles, spécifiques à l'audiologie</w:t>
      </w:r>
    </w:p>
    <w:p w14:paraId="39C07801" w14:textId="77777777" w:rsidR="00234009" w:rsidRPr="001B0DC4" w:rsidRDefault="00234009" w:rsidP="00D2343D">
      <w:pPr>
        <w:shd w:val="clear" w:color="auto" w:fill="C6A1E3" w:themeFill="accent1" w:themeFillTint="66"/>
        <w:spacing w:line="0" w:lineRule="atLeast"/>
        <w:ind w:left="120" w:right="-150" w:hanging="120"/>
        <w:rPr>
          <w:rFonts w:ascii="Aptos" w:eastAsia="Calibri" w:hAnsi="Aptos" w:cstheme="minorHAnsi"/>
          <w:sz w:val="6"/>
          <w:szCs w:val="6"/>
          <w:lang w:val="fr-CA"/>
        </w:rPr>
      </w:pPr>
    </w:p>
    <w:p w14:paraId="27C8A385" w14:textId="77777777" w:rsidR="00234009" w:rsidRPr="001B0DC4" w:rsidRDefault="00234009" w:rsidP="00234009">
      <w:pPr>
        <w:shd w:val="clear" w:color="auto" w:fill="FFFFFF"/>
        <w:spacing w:line="0" w:lineRule="atLeast"/>
        <w:ind w:left="120" w:right="-170" w:hanging="120"/>
        <w:rPr>
          <w:rFonts w:ascii="Aptos" w:eastAsia="Calibri" w:hAnsi="Aptos" w:cstheme="minorHAnsi"/>
          <w:sz w:val="6"/>
          <w:szCs w:val="6"/>
          <w:lang w:val="fr-CA"/>
        </w:rPr>
      </w:pPr>
    </w:p>
    <w:tbl>
      <w:tblPr>
        <w:tblW w:w="1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16"/>
        <w:gridCol w:w="1417"/>
        <w:gridCol w:w="6652"/>
      </w:tblGrid>
      <w:tr w:rsidR="00234009" w:rsidRPr="001B0DC4" w14:paraId="5D808404" w14:textId="77777777" w:rsidTr="00430EF3">
        <w:trPr>
          <w:trHeight w:val="342"/>
        </w:trPr>
        <w:tc>
          <w:tcPr>
            <w:tcW w:w="6516" w:type="dxa"/>
            <w:vMerge w:val="restart"/>
          </w:tcPr>
          <w:p w14:paraId="5735E108" w14:textId="77777777" w:rsidR="00234009" w:rsidRPr="001B0DC4" w:rsidRDefault="00234009" w:rsidP="00430EF3">
            <w:pPr>
              <w:spacing w:line="276" w:lineRule="auto"/>
              <w:ind w:left="1267" w:hanging="1080"/>
              <w:rPr>
                <w:rFonts w:ascii="Aptos" w:eastAsia="Calibri" w:hAnsi="Aptos" w:cstheme="minorHAnsi"/>
                <w:b/>
                <w:sz w:val="12"/>
                <w:szCs w:val="12"/>
                <w:lang w:val="fr-CA"/>
              </w:rPr>
            </w:pPr>
          </w:p>
          <w:p w14:paraId="4906E731" w14:textId="1DEE0421" w:rsidR="00234009" w:rsidRPr="001B0DC4" w:rsidRDefault="00CB2701" w:rsidP="00430EF3">
            <w:pPr>
              <w:spacing w:line="276" w:lineRule="auto"/>
              <w:ind w:left="1267" w:hanging="1267"/>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234009" w:rsidRPr="001B0DC4">
              <w:rPr>
                <w:rFonts w:ascii="Aptos" w:eastAsia="Calibri" w:hAnsi="Aptos" w:cstheme="minorHAnsi"/>
                <w:b/>
                <w:sz w:val="20"/>
                <w:szCs w:val="20"/>
                <w:lang w:val="fr-CA"/>
              </w:rPr>
              <w:t xml:space="preserve">:  </w:t>
            </w:r>
            <w:r w:rsidRPr="001B0DC4">
              <w:rPr>
                <w:rFonts w:ascii="Aptos" w:eastAsia="Calibri" w:hAnsi="Aptos" w:cstheme="minorHAnsi"/>
                <w:sz w:val="20"/>
                <w:szCs w:val="20"/>
                <w:lang w:val="fr-CA"/>
              </w:rPr>
              <w:t>Connaissances, compétences et comportements qui sont spécifiquement applicables à la profession d'audiologie</w:t>
            </w:r>
          </w:p>
        </w:tc>
        <w:tc>
          <w:tcPr>
            <w:tcW w:w="1417" w:type="dxa"/>
            <w:vAlign w:val="bottom"/>
          </w:tcPr>
          <w:p w14:paraId="28E0233C" w14:textId="47CFE0F6" w:rsidR="00234009" w:rsidRPr="001B0DC4" w:rsidRDefault="00CB2701" w:rsidP="00234009">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6652" w:type="dxa"/>
            <w:vAlign w:val="bottom"/>
          </w:tcPr>
          <w:p w14:paraId="39B485DF" w14:textId="11AD1457" w:rsidR="00234009" w:rsidRPr="001B0DC4" w:rsidRDefault="00CB2701" w:rsidP="00234009">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234009" w:rsidRPr="007276AF" w14:paraId="215121DB" w14:textId="77777777" w:rsidTr="00430EF3">
        <w:trPr>
          <w:trHeight w:val="413"/>
        </w:trPr>
        <w:tc>
          <w:tcPr>
            <w:tcW w:w="6516" w:type="dxa"/>
            <w:vMerge/>
            <w:vAlign w:val="bottom"/>
          </w:tcPr>
          <w:p w14:paraId="26557CA6" w14:textId="77777777" w:rsidR="00234009" w:rsidRPr="001B0DC4" w:rsidRDefault="00234009" w:rsidP="00234009">
            <w:pPr>
              <w:spacing w:line="0" w:lineRule="atLeast"/>
              <w:ind w:left="1360"/>
              <w:rPr>
                <w:rFonts w:ascii="Aptos" w:hAnsi="Aptos" w:cstheme="minorHAnsi"/>
                <w:sz w:val="9"/>
                <w:szCs w:val="20"/>
                <w:lang w:val="fr-CA"/>
              </w:rPr>
            </w:pPr>
          </w:p>
        </w:tc>
        <w:tc>
          <w:tcPr>
            <w:tcW w:w="1417" w:type="dxa"/>
            <w:vAlign w:val="center"/>
          </w:tcPr>
          <w:p w14:paraId="389BB510" w14:textId="77777777" w:rsidR="00234009" w:rsidRPr="001B0DC4" w:rsidRDefault="00234009" w:rsidP="00234009">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405</w:t>
            </w:r>
          </w:p>
        </w:tc>
        <w:tc>
          <w:tcPr>
            <w:tcW w:w="6652" w:type="dxa"/>
            <w:vAlign w:val="center"/>
          </w:tcPr>
          <w:p w14:paraId="487DE899" w14:textId="042C3B3C" w:rsidR="00234009" w:rsidRPr="001B0DC4" w:rsidRDefault="00662DA0" w:rsidP="006F2297">
            <w:pPr>
              <w:pStyle w:val="ListParagraph"/>
              <w:numPr>
                <w:ilvl w:val="0"/>
                <w:numId w:val="42"/>
              </w:numPr>
              <w:ind w:left="382"/>
              <w:rPr>
                <w:rFonts w:ascii="Aptos" w:eastAsia="Calibri" w:hAnsi="Aptos" w:cstheme="minorHAnsi"/>
                <w:sz w:val="20"/>
                <w:szCs w:val="20"/>
                <w:lang w:val="fr-CA"/>
              </w:rPr>
            </w:pPr>
            <w:r w:rsidRPr="001B0DC4">
              <w:rPr>
                <w:rFonts w:ascii="Aptos" w:eastAsia="Calibri" w:hAnsi="Aptos" w:cstheme="minorHAnsi"/>
                <w:sz w:val="20"/>
                <w:szCs w:val="20"/>
                <w:lang w:val="fr-CA"/>
              </w:rPr>
              <w:t xml:space="preserve">Doit être obtenu au niveau du deuxième cycle, à moins que les cours ne soient jugés « substantiellement équivalents » par </w:t>
            </w:r>
            <w:del w:id="86" w:author="Deputy Registrar/Registraire Adjointe" w:date="2026-07-27T18:17:00Z" w16du:dateUtc="2026-07-27T21:17:00Z">
              <w:r w:rsidRPr="001B0DC4" w:rsidDel="007276AF">
                <w:rPr>
                  <w:rFonts w:ascii="Aptos" w:eastAsia="Calibri" w:hAnsi="Aptos" w:cstheme="minorHAnsi"/>
                  <w:sz w:val="20"/>
                  <w:szCs w:val="20"/>
                  <w:lang w:val="fr-CA"/>
                </w:rPr>
                <w:delText>le comité d'immatriculation et de la compétence</w:delText>
              </w:r>
            </w:del>
            <w:ins w:id="87" w:author="Deputy Registrar/Registraire Adjointe" w:date="2026-07-27T18:17:00Z" w16du:dateUtc="2026-07-27T21:17:00Z">
              <w:r w:rsidR="007276AF">
                <w:rPr>
                  <w:rFonts w:ascii="Aptos" w:eastAsia="Calibri" w:hAnsi="Aptos" w:cstheme="minorHAnsi"/>
                  <w:sz w:val="20"/>
                  <w:szCs w:val="20"/>
                  <w:lang w:val="fr-CA"/>
                </w:rPr>
                <w:t>l’OAONB</w:t>
              </w:r>
            </w:ins>
            <w:r w:rsidRPr="001B0DC4">
              <w:rPr>
                <w:rFonts w:ascii="Aptos" w:eastAsia="Calibri" w:hAnsi="Aptos" w:cstheme="minorHAnsi"/>
                <w:sz w:val="20"/>
                <w:szCs w:val="20"/>
                <w:lang w:val="fr-CA"/>
              </w:rPr>
              <w:t>.</w:t>
            </w:r>
          </w:p>
        </w:tc>
      </w:tr>
    </w:tbl>
    <w:p w14:paraId="408C9418" w14:textId="77777777" w:rsidR="00234009" w:rsidRPr="001B0DC4" w:rsidRDefault="00234009" w:rsidP="00234009">
      <w:pPr>
        <w:rPr>
          <w:rFonts w:ascii="Aptos" w:eastAsia="Calibri" w:hAnsi="Aptos" w:cstheme="minorHAnsi"/>
          <w:sz w:val="8"/>
          <w:szCs w:val="8"/>
          <w:lang w:val="fr-CA"/>
        </w:rPr>
      </w:pPr>
    </w:p>
    <w:p w14:paraId="68DCB363" w14:textId="77777777" w:rsidR="00CD1AFE" w:rsidRPr="001B0DC4" w:rsidRDefault="00CD1AFE" w:rsidP="00234009">
      <w:pPr>
        <w:tabs>
          <w:tab w:val="left" w:pos="280"/>
        </w:tabs>
        <w:spacing w:line="276" w:lineRule="auto"/>
        <w:ind w:left="280" w:hanging="280"/>
        <w:jc w:val="both"/>
        <w:rPr>
          <w:rFonts w:ascii="Aptos" w:eastAsia="Calibri" w:hAnsi="Aptos" w:cstheme="minorHAnsi"/>
          <w:b/>
          <w:sz w:val="20"/>
          <w:szCs w:val="20"/>
          <w:lang w:val="fr-CA"/>
        </w:rPr>
      </w:pPr>
    </w:p>
    <w:p w14:paraId="6C1A25C5" w14:textId="50F6D076" w:rsidR="00234009" w:rsidRPr="001B0DC4" w:rsidRDefault="00CB2701" w:rsidP="00B164FD">
      <w:pPr>
        <w:spacing w:after="160" w:line="259" w:lineRule="auto"/>
        <w:rPr>
          <w:rFonts w:ascii="Aptos" w:eastAsia="Calibri" w:hAnsi="Aptos" w:cstheme="minorHAnsi"/>
          <w:b/>
          <w:sz w:val="20"/>
          <w:szCs w:val="20"/>
          <w:lang w:val="fr-CA"/>
        </w:rPr>
      </w:pPr>
      <w:r w:rsidRPr="001B0DC4">
        <w:rPr>
          <w:rFonts w:ascii="Aptos" w:eastAsia="Calibri" w:hAnsi="Aptos" w:cstheme="minorHAnsi"/>
          <w:b/>
          <w:sz w:val="20"/>
          <w:szCs w:val="20"/>
          <w:lang w:val="fr-CA"/>
        </w:rPr>
        <w:t>Exigences du cours</w:t>
      </w:r>
      <w:r w:rsidR="00234009" w:rsidRPr="001B0DC4">
        <w:rPr>
          <w:rFonts w:ascii="Aptos" w:eastAsia="Calibri" w:hAnsi="Aptos" w:cstheme="minorHAnsi"/>
          <w:b/>
          <w:sz w:val="20"/>
          <w:szCs w:val="20"/>
          <w:lang w:val="fr-CA"/>
        </w:rPr>
        <w:t>:</w:t>
      </w:r>
    </w:p>
    <w:p w14:paraId="4227FA97" w14:textId="2756C534" w:rsidR="00234009" w:rsidRPr="001B0DC4" w:rsidRDefault="00234009" w:rsidP="00234009">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0"/>
          <w:szCs w:val="20"/>
          <w:lang w:val="fr-CA"/>
        </w:rPr>
        <w:t>I.</w:t>
      </w:r>
      <w:r w:rsidRPr="001B0DC4">
        <w:rPr>
          <w:rFonts w:ascii="Aptos" w:eastAsia="Calibri" w:hAnsi="Aptos" w:cstheme="minorHAnsi"/>
          <w:sz w:val="20"/>
          <w:szCs w:val="20"/>
          <w:lang w:val="fr-CA"/>
        </w:rPr>
        <w:t xml:space="preserve">  </w:t>
      </w:r>
      <w:r w:rsidR="00CB2701" w:rsidRPr="001B0DC4">
        <w:rPr>
          <w:rFonts w:ascii="Aptos" w:eastAsia="Calibri" w:hAnsi="Aptos" w:cstheme="minorHAnsi"/>
          <w:sz w:val="20"/>
          <w:szCs w:val="20"/>
          <w:lang w:val="fr-CA"/>
        </w:rPr>
        <w:t>Les cours doivent inclure le développement des compétences dans chacun des domaines indiqués :</w:t>
      </w:r>
    </w:p>
    <w:tbl>
      <w:tblPr>
        <w:tblW w:w="14585" w:type="dxa"/>
        <w:tblLayout w:type="fixed"/>
        <w:tblCellMar>
          <w:top w:w="14" w:type="dxa"/>
          <w:left w:w="0" w:type="dxa"/>
          <w:bottom w:w="14" w:type="dxa"/>
          <w:right w:w="0" w:type="dxa"/>
        </w:tblCellMar>
        <w:tblLook w:val="0000" w:firstRow="0" w:lastRow="0" w:firstColumn="0" w:lastColumn="0" w:noHBand="0" w:noVBand="0"/>
        <w:tblPrChange w:id="88" w:author="Deputy Registrar/Registraire Adjointe" w:date="2026-07-27T18:18:00Z" w16du:dateUtc="2026-07-27T21:18:00Z">
          <w:tblPr>
            <w:tblW w:w="14585" w:type="dxa"/>
            <w:tblLayout w:type="fixed"/>
            <w:tblCellMar>
              <w:top w:w="14" w:type="dxa"/>
              <w:left w:w="0" w:type="dxa"/>
              <w:bottom w:w="14" w:type="dxa"/>
              <w:right w:w="0" w:type="dxa"/>
            </w:tblCellMar>
            <w:tblLook w:val="0000" w:firstRow="0" w:lastRow="0" w:firstColumn="0" w:lastColumn="0" w:noHBand="0" w:noVBand="0"/>
          </w:tblPr>
        </w:tblPrChange>
      </w:tblPr>
      <w:tblGrid>
        <w:gridCol w:w="1525"/>
        <w:gridCol w:w="1450"/>
        <w:gridCol w:w="8820"/>
        <w:gridCol w:w="2790"/>
        <w:tblGridChange w:id="89">
          <w:tblGrid>
            <w:gridCol w:w="1380"/>
            <w:gridCol w:w="145"/>
            <w:gridCol w:w="1450"/>
            <w:gridCol w:w="8820"/>
            <w:gridCol w:w="2790"/>
          </w:tblGrid>
        </w:tblGridChange>
      </w:tblGrid>
      <w:tr w:rsidR="00234009" w:rsidRPr="001B0DC4" w14:paraId="762729F3" w14:textId="77777777" w:rsidTr="00BF6020">
        <w:trPr>
          <w:trHeight w:val="360"/>
          <w:tblHeader/>
          <w:trPrChange w:id="90" w:author="Deputy Registrar/Registraire Adjointe" w:date="2026-07-27T18:18:00Z" w16du:dateUtc="2026-07-27T21:18:00Z">
            <w:trPr>
              <w:trHeight w:val="360"/>
              <w:tblHeader/>
            </w:trPr>
          </w:trPrChange>
        </w:trPr>
        <w:tc>
          <w:tcPr>
            <w:tcW w:w="1525" w:type="dxa"/>
            <w:tcBorders>
              <w:top w:val="single" w:sz="4" w:space="0" w:color="auto"/>
              <w:left w:val="single" w:sz="4" w:space="0" w:color="auto"/>
              <w:bottom w:val="single" w:sz="4" w:space="0" w:color="auto"/>
              <w:right w:val="single" w:sz="4" w:space="0" w:color="auto"/>
            </w:tcBorders>
            <w:vAlign w:val="center"/>
            <w:tcPrChange w:id="9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366C96B7" w14:textId="3C65572B" w:rsidR="00234009" w:rsidRPr="001B0DC4" w:rsidRDefault="004F5016" w:rsidP="00234009">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450" w:type="dxa"/>
            <w:tcBorders>
              <w:top w:val="single" w:sz="4" w:space="0" w:color="auto"/>
              <w:left w:val="single" w:sz="4" w:space="0" w:color="auto"/>
              <w:bottom w:val="single" w:sz="4" w:space="0" w:color="auto"/>
              <w:right w:val="single" w:sz="4" w:space="0" w:color="auto"/>
            </w:tcBorders>
            <w:vAlign w:val="center"/>
            <w:tcPrChange w:id="9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EDEC391" w14:textId="7B1C375B"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820" w:type="dxa"/>
            <w:tcBorders>
              <w:top w:val="single" w:sz="4" w:space="0" w:color="auto"/>
              <w:left w:val="single" w:sz="4" w:space="0" w:color="auto"/>
              <w:bottom w:val="single" w:sz="4" w:space="0" w:color="auto"/>
              <w:right w:val="single" w:sz="4" w:space="0" w:color="auto"/>
            </w:tcBorders>
            <w:vAlign w:val="center"/>
            <w:tcPrChange w:id="9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30190C1" w14:textId="040C1BDF"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90" w:type="dxa"/>
            <w:tcBorders>
              <w:top w:val="single" w:sz="4" w:space="0" w:color="auto"/>
              <w:left w:val="single" w:sz="4" w:space="0" w:color="auto"/>
              <w:bottom w:val="single" w:sz="4" w:space="0" w:color="auto"/>
              <w:right w:val="single" w:sz="4" w:space="0" w:color="auto"/>
            </w:tcBorders>
            <w:vAlign w:val="center"/>
            <w:tcPrChange w:id="9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081FF2C" w14:textId="6E0AAACE" w:rsidR="00234009" w:rsidRPr="001B0DC4" w:rsidRDefault="00824F91" w:rsidP="00702E59">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6DE4E3F5" w14:textId="77777777" w:rsidTr="00BF6020">
        <w:trPr>
          <w:trHeight w:val="360"/>
          <w:trPrChange w:id="9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9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57814FDA"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9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6E152B6"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9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D2ED4E6" w14:textId="38C4D2CD" w:rsidR="00234009" w:rsidRPr="001B0DC4" w:rsidRDefault="00CB2701" w:rsidP="00702E59">
            <w:pPr>
              <w:spacing w:line="0" w:lineRule="atLeast"/>
              <w:ind w:left="255" w:firstLine="90"/>
              <w:rPr>
                <w:rFonts w:ascii="Aptos" w:eastAsia="Calibri" w:hAnsi="Aptos" w:cstheme="minorHAnsi"/>
                <w:color w:val="404040"/>
                <w:sz w:val="18"/>
                <w:szCs w:val="18"/>
                <w:lang w:val="fr-CA"/>
              </w:rPr>
            </w:pPr>
            <w:r w:rsidRPr="001B0DC4">
              <w:rPr>
                <w:rFonts w:ascii="Aptos" w:eastAsia="Calibri" w:hAnsi="Aptos" w:cstheme="minorHAnsi"/>
                <w:color w:val="404040"/>
                <w:sz w:val="18"/>
                <w:szCs w:val="18"/>
                <w:lang w:val="fr-CA"/>
              </w:rPr>
              <w:t>Mesure auditive</w:t>
            </w:r>
          </w:p>
        </w:tc>
        <w:tc>
          <w:tcPr>
            <w:tcW w:w="2790" w:type="dxa"/>
            <w:tcBorders>
              <w:top w:val="single" w:sz="4" w:space="0" w:color="auto"/>
              <w:left w:val="single" w:sz="4" w:space="0" w:color="auto"/>
              <w:bottom w:val="single" w:sz="4" w:space="0" w:color="auto"/>
              <w:right w:val="single" w:sz="4" w:space="0" w:color="auto"/>
            </w:tcBorders>
            <w:vAlign w:val="center"/>
            <w:tcPrChange w:id="9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8AA7204" w14:textId="49B00124"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514E2666" w14:textId="77777777" w:rsidTr="00BF6020">
        <w:trPr>
          <w:trHeight w:val="360"/>
          <w:trPrChange w:id="10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0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10A2C69" w14:textId="74B4A703"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0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E567C1A" w14:textId="517819A5"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0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6E3E7FB" w14:textId="077CBD04"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0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0477B34" w14:textId="0028A3DD"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6C06ECA9" w14:textId="77777777" w:rsidTr="00BF6020">
        <w:trPr>
          <w:trHeight w:val="360"/>
          <w:trPrChange w:id="10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0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3E23ECD9"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0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342283D"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0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C0E52C0" w14:textId="172AECDA"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 xml:space="preserve">Évaluation </w:t>
            </w:r>
            <w:proofErr w:type="spellStart"/>
            <w:r w:rsidRPr="001B0DC4">
              <w:rPr>
                <w:rFonts w:ascii="Aptos" w:hAnsi="Aptos" w:cstheme="minorHAnsi"/>
                <w:color w:val="404040"/>
                <w:sz w:val="18"/>
                <w:szCs w:val="18"/>
                <w:lang w:val="fr-CA"/>
              </w:rPr>
              <w:t>audiologique</w:t>
            </w:r>
            <w:proofErr w:type="spellEnd"/>
          </w:p>
        </w:tc>
        <w:tc>
          <w:tcPr>
            <w:tcW w:w="2790" w:type="dxa"/>
            <w:tcBorders>
              <w:top w:val="single" w:sz="4" w:space="0" w:color="auto"/>
              <w:left w:val="single" w:sz="4" w:space="0" w:color="auto"/>
              <w:bottom w:val="single" w:sz="4" w:space="0" w:color="auto"/>
              <w:right w:val="single" w:sz="4" w:space="0" w:color="auto"/>
            </w:tcBorders>
            <w:vAlign w:val="center"/>
            <w:tcPrChange w:id="10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C895821" w14:textId="32230A56"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6A87B07B" w14:textId="77777777" w:rsidTr="00BF6020">
        <w:trPr>
          <w:trHeight w:val="360"/>
          <w:trPrChange w:id="11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1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0B20734" w14:textId="3381A6E7"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1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8CB40D1" w14:textId="1FA5B79C"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1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8824D1F" w14:textId="56CD5E41"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1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9D564C5" w14:textId="3BAF5B21"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52660EB7" w14:textId="77777777" w:rsidTr="00BF6020">
        <w:trPr>
          <w:trHeight w:val="360"/>
          <w:trPrChange w:id="11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1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28A537E"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1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3FB20FCB"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1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D14C4E0" w14:textId="40BB8C57"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Mesures électrophysiologiques et autres mesures diagnostiques</w:t>
            </w:r>
          </w:p>
        </w:tc>
        <w:tc>
          <w:tcPr>
            <w:tcW w:w="2790" w:type="dxa"/>
            <w:tcBorders>
              <w:top w:val="single" w:sz="4" w:space="0" w:color="auto"/>
              <w:left w:val="single" w:sz="4" w:space="0" w:color="auto"/>
              <w:bottom w:val="single" w:sz="4" w:space="0" w:color="auto"/>
              <w:right w:val="single" w:sz="4" w:space="0" w:color="auto"/>
            </w:tcBorders>
            <w:vAlign w:val="center"/>
            <w:tcPrChange w:id="11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0D18EF5" w14:textId="05504FCD"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58AA22D7" w14:textId="77777777" w:rsidTr="00BF6020">
        <w:trPr>
          <w:trHeight w:val="360"/>
          <w:trPrChange w:id="12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2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304F67C9" w14:textId="0FECAD7C"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2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14D53AC" w14:textId="05C81F0E"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2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3E8FDC87" w14:textId="695C079E"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2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00C0860" w14:textId="4C694B46"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3F3BCDC4" w14:textId="77777777" w:rsidTr="00BF6020">
        <w:trPr>
          <w:trHeight w:val="360"/>
          <w:trPrChange w:id="12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2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12077563"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2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32F244A"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2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290161C" w14:textId="6DD4154C"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Concepts de base et avancés en amplification (systèmes, sélection, ajustement, vérification et validation)</w:t>
            </w:r>
          </w:p>
        </w:tc>
        <w:tc>
          <w:tcPr>
            <w:tcW w:w="2790" w:type="dxa"/>
            <w:tcBorders>
              <w:top w:val="single" w:sz="4" w:space="0" w:color="auto"/>
              <w:left w:val="single" w:sz="4" w:space="0" w:color="auto"/>
              <w:bottom w:val="single" w:sz="4" w:space="0" w:color="auto"/>
              <w:right w:val="single" w:sz="4" w:space="0" w:color="auto"/>
            </w:tcBorders>
            <w:vAlign w:val="center"/>
            <w:tcPrChange w:id="12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CACE0DF"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545C57AD" w14:textId="77777777" w:rsidTr="00BF6020">
        <w:trPr>
          <w:trHeight w:val="360"/>
          <w:trPrChange w:id="13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3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451A141" w14:textId="0A9D26B2"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lastRenderedPageBreak/>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3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AA43EA2" w14:textId="49E23C87"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3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A03CF28" w14:textId="0738D3EC"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3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F2EE036" w14:textId="7E799B83"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E52FB8E" w14:textId="77777777" w:rsidTr="00BF6020">
        <w:trPr>
          <w:trHeight w:val="360"/>
          <w:trPrChange w:id="13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3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59C5C70"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3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A9337AA"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3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CCB3BB7" w14:textId="3E55B149"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Appareils auditifs implantables</w:t>
            </w:r>
          </w:p>
        </w:tc>
        <w:tc>
          <w:tcPr>
            <w:tcW w:w="2790" w:type="dxa"/>
            <w:tcBorders>
              <w:top w:val="single" w:sz="4" w:space="0" w:color="auto"/>
              <w:left w:val="single" w:sz="4" w:space="0" w:color="auto"/>
              <w:bottom w:val="single" w:sz="4" w:space="0" w:color="auto"/>
              <w:right w:val="single" w:sz="4" w:space="0" w:color="auto"/>
            </w:tcBorders>
            <w:vAlign w:val="center"/>
            <w:tcPrChange w:id="13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2BBEB5D8"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4DF09E56" w14:textId="77777777" w:rsidTr="00BF6020">
        <w:trPr>
          <w:trHeight w:val="360"/>
          <w:trPrChange w:id="14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4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089597D" w14:textId="2A26C626"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4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03B07A0" w14:textId="2C8C693C"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4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3A0383A" w14:textId="21ADFCF0"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4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7499DE43" w14:textId="1A4FDDB0"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5740D74B" w14:textId="77777777" w:rsidTr="00BF6020">
        <w:trPr>
          <w:trHeight w:val="360"/>
          <w:trPrChange w:id="14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4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22F71599"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4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C044593"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4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AEE250B" w14:textId="1B6B7A2B"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Étalonnage et maintenance de l'instrumentation</w:t>
            </w:r>
          </w:p>
        </w:tc>
        <w:tc>
          <w:tcPr>
            <w:tcW w:w="2790" w:type="dxa"/>
            <w:tcBorders>
              <w:top w:val="single" w:sz="4" w:space="0" w:color="auto"/>
              <w:left w:val="single" w:sz="4" w:space="0" w:color="auto"/>
              <w:bottom w:val="single" w:sz="4" w:space="0" w:color="auto"/>
              <w:right w:val="single" w:sz="4" w:space="0" w:color="auto"/>
            </w:tcBorders>
            <w:vAlign w:val="center"/>
            <w:tcPrChange w:id="14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2D0FEE97"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1D5BBC4B" w14:textId="77777777" w:rsidTr="00BF6020">
        <w:trPr>
          <w:trHeight w:val="360"/>
          <w:trPrChange w:id="15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5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D903A2D" w14:textId="2ACD4A5F"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5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114B9B2" w14:textId="20AAE76B"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5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324CA7E" w14:textId="577CC398"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5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578FBAB" w14:textId="75122311"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1F8F769C" w14:textId="77777777" w:rsidTr="00BF6020">
        <w:trPr>
          <w:trHeight w:val="360"/>
          <w:trPrChange w:id="15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5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35355AC"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5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F0A8BD1"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5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2A28CB8" w14:textId="5F240D69"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Troubles auditifs et vestibulaires impliquant à la fois les voies auditives périphériques et centrales</w:t>
            </w:r>
          </w:p>
        </w:tc>
        <w:tc>
          <w:tcPr>
            <w:tcW w:w="2790" w:type="dxa"/>
            <w:tcBorders>
              <w:top w:val="single" w:sz="4" w:space="0" w:color="auto"/>
              <w:left w:val="single" w:sz="4" w:space="0" w:color="auto"/>
              <w:bottom w:val="single" w:sz="4" w:space="0" w:color="auto"/>
              <w:right w:val="single" w:sz="4" w:space="0" w:color="auto"/>
            </w:tcBorders>
            <w:vAlign w:val="center"/>
            <w:tcPrChange w:id="15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0FD46BC"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166CCD53" w14:textId="77777777" w:rsidTr="00BF6020">
        <w:trPr>
          <w:trHeight w:val="360"/>
          <w:trPrChange w:id="16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6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5DC6101E" w14:textId="6868823F"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6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26539C0" w14:textId="0C599789"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6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0652EF9" w14:textId="641724C8"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6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4C7F773" w14:textId="53D83AD6"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011D9F66" w14:textId="77777777" w:rsidTr="00BF6020">
        <w:trPr>
          <w:trHeight w:val="360"/>
          <w:trPrChange w:id="16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6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70D94C2"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6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F10CBBE"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6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264F5C4" w14:textId="770EF27B"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Évaluation et gestion des acouphènes, y compris l'hyperacousie</w:t>
            </w:r>
          </w:p>
        </w:tc>
        <w:tc>
          <w:tcPr>
            <w:tcW w:w="2790" w:type="dxa"/>
            <w:tcBorders>
              <w:top w:val="single" w:sz="4" w:space="0" w:color="auto"/>
              <w:left w:val="single" w:sz="4" w:space="0" w:color="auto"/>
              <w:bottom w:val="single" w:sz="4" w:space="0" w:color="auto"/>
              <w:right w:val="single" w:sz="4" w:space="0" w:color="auto"/>
            </w:tcBorders>
            <w:vAlign w:val="center"/>
            <w:tcPrChange w:id="16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6352D74"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545CD2A4" w14:textId="77777777" w:rsidTr="00BF6020">
        <w:trPr>
          <w:trHeight w:val="360"/>
          <w:trPrChange w:id="17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7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878C0E1" w14:textId="66EAE778"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7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B8C53C0" w14:textId="5CBEC620"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7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175D426" w14:textId="1DC3AA2B"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7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058A91F" w14:textId="295600BB"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6D7A33BE" w14:textId="77777777" w:rsidTr="00BF6020">
        <w:trPr>
          <w:trHeight w:val="360"/>
          <w:trPrChange w:id="17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7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809C941"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7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A7A76C3"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7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72B00DD" w14:textId="3A9184EC"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Audiologie pédiatrique</w:t>
            </w:r>
          </w:p>
        </w:tc>
        <w:tc>
          <w:tcPr>
            <w:tcW w:w="2790" w:type="dxa"/>
            <w:tcBorders>
              <w:top w:val="single" w:sz="4" w:space="0" w:color="auto"/>
              <w:left w:val="single" w:sz="4" w:space="0" w:color="auto"/>
              <w:bottom w:val="single" w:sz="4" w:space="0" w:color="auto"/>
              <w:right w:val="single" w:sz="4" w:space="0" w:color="auto"/>
            </w:tcBorders>
            <w:vAlign w:val="center"/>
            <w:tcPrChange w:id="17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7CCF906"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7956956C" w14:textId="77777777" w:rsidTr="00BF6020">
        <w:trPr>
          <w:trHeight w:val="360"/>
          <w:trPrChange w:id="18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8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41FF4B1" w14:textId="766406B7"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8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8FAD6BB" w14:textId="7662852D"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8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A0CB920" w14:textId="3C9C025D"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8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526B766" w14:textId="6366C95E"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534F15C8" w14:textId="77777777" w:rsidTr="00BF6020">
        <w:trPr>
          <w:trHeight w:val="360"/>
          <w:trPrChange w:id="18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8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9AF5A7B"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8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72ED91B"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8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B4BB208" w14:textId="7F7ADED3" w:rsidR="00234009" w:rsidRPr="001B0DC4" w:rsidRDefault="00CB2701" w:rsidP="00CB2701">
            <w:pPr>
              <w:spacing w:line="220" w:lineRule="exact"/>
              <w:ind w:left="244" w:firstLine="13"/>
              <w:rPr>
                <w:rFonts w:ascii="Aptos" w:hAnsi="Aptos" w:cstheme="minorHAnsi"/>
                <w:color w:val="404040"/>
                <w:sz w:val="18"/>
                <w:szCs w:val="18"/>
                <w:lang w:val="fr-CA"/>
              </w:rPr>
            </w:pPr>
            <w:r w:rsidRPr="001B0DC4">
              <w:rPr>
                <w:rFonts w:ascii="Aptos" w:hAnsi="Aptos" w:cstheme="minorHAnsi"/>
                <w:color w:val="404040"/>
                <w:sz w:val="18"/>
                <w:szCs w:val="18"/>
                <w:lang w:val="fr-CA"/>
              </w:rPr>
              <w:t>Procédures de (ré)</w:t>
            </w:r>
            <w:proofErr w:type="gramStart"/>
            <w:r w:rsidRPr="001B0DC4">
              <w:rPr>
                <w:rFonts w:ascii="Aptos" w:hAnsi="Aptos" w:cstheme="minorHAnsi"/>
                <w:color w:val="404040"/>
                <w:sz w:val="18"/>
                <w:szCs w:val="18"/>
                <w:lang w:val="fr-CA"/>
              </w:rPr>
              <w:t>adaptation appliquées</w:t>
            </w:r>
            <w:proofErr w:type="gramEnd"/>
            <w:r w:rsidRPr="001B0DC4">
              <w:rPr>
                <w:rFonts w:ascii="Aptos" w:hAnsi="Aptos" w:cstheme="minorHAnsi"/>
                <w:color w:val="404040"/>
                <w:sz w:val="18"/>
                <w:szCs w:val="18"/>
                <w:lang w:val="fr-CA"/>
              </w:rPr>
              <w:t xml:space="preserve"> aux enfants, aux adultes, aux personnes âgées et à des populations spécifiques (retard de développement, perte auditive professionnelle)</w:t>
            </w:r>
          </w:p>
        </w:tc>
        <w:tc>
          <w:tcPr>
            <w:tcW w:w="2790" w:type="dxa"/>
            <w:tcBorders>
              <w:top w:val="single" w:sz="4" w:space="0" w:color="auto"/>
              <w:left w:val="single" w:sz="4" w:space="0" w:color="auto"/>
              <w:bottom w:val="single" w:sz="4" w:space="0" w:color="auto"/>
              <w:right w:val="single" w:sz="4" w:space="0" w:color="auto"/>
            </w:tcBorders>
            <w:vAlign w:val="center"/>
            <w:tcPrChange w:id="18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1F9B2DA"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16B508DE" w14:textId="77777777" w:rsidTr="00BF6020">
        <w:trPr>
          <w:trHeight w:val="360"/>
          <w:trPrChange w:id="19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9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1C038987" w14:textId="48137CBB"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19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EBFBAC9" w14:textId="2EA4EEB2"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19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C6D9A72" w14:textId="0865F790"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19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3CAD0B3" w14:textId="79480744"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7276AF" w14:paraId="7382F575" w14:textId="77777777" w:rsidTr="00BF6020">
        <w:trPr>
          <w:trHeight w:val="360"/>
          <w:trPrChange w:id="195"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196"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3A21FC13" w14:textId="77777777" w:rsidR="00234009" w:rsidRPr="001B0DC4" w:rsidRDefault="00234009" w:rsidP="00702E59">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197"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4D02D0F" w14:textId="77777777" w:rsidR="00234009" w:rsidRPr="001B0DC4" w:rsidRDefault="00234009" w:rsidP="00702E59">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198"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15D6F38" w14:textId="6A8EC358" w:rsidR="00234009" w:rsidRPr="001B0DC4" w:rsidRDefault="00CB2701" w:rsidP="00702E59">
            <w:pPr>
              <w:spacing w:line="0" w:lineRule="atLeast"/>
              <w:ind w:left="255" w:firstLine="90"/>
              <w:rPr>
                <w:rFonts w:ascii="Aptos" w:hAnsi="Aptos" w:cstheme="minorHAnsi"/>
                <w:color w:val="404040"/>
                <w:sz w:val="18"/>
                <w:szCs w:val="18"/>
                <w:lang w:val="fr-CA"/>
              </w:rPr>
            </w:pPr>
            <w:r w:rsidRPr="001B0DC4">
              <w:rPr>
                <w:rFonts w:ascii="Aptos" w:hAnsi="Aptos" w:cstheme="minorHAnsi"/>
                <w:color w:val="404040"/>
                <w:sz w:val="18"/>
                <w:szCs w:val="18"/>
                <w:lang w:val="fr-CA"/>
              </w:rPr>
              <w:t>Problèmes de pratique professionnelle propres à l'audiologie</w:t>
            </w:r>
          </w:p>
        </w:tc>
        <w:tc>
          <w:tcPr>
            <w:tcW w:w="2790" w:type="dxa"/>
            <w:tcBorders>
              <w:top w:val="single" w:sz="4" w:space="0" w:color="auto"/>
              <w:left w:val="single" w:sz="4" w:space="0" w:color="auto"/>
              <w:bottom w:val="single" w:sz="4" w:space="0" w:color="auto"/>
              <w:right w:val="single" w:sz="4" w:space="0" w:color="auto"/>
            </w:tcBorders>
            <w:vAlign w:val="center"/>
            <w:tcPrChange w:id="199"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788077DB" w14:textId="77777777" w:rsidR="00234009" w:rsidRPr="001B0DC4" w:rsidRDefault="00234009" w:rsidP="00702E59">
            <w:pPr>
              <w:spacing w:line="0" w:lineRule="atLeast"/>
              <w:ind w:left="255" w:hanging="90"/>
              <w:jc w:val="center"/>
              <w:rPr>
                <w:rFonts w:ascii="Aptos" w:hAnsi="Aptos" w:cstheme="minorHAnsi"/>
                <w:color w:val="404040"/>
                <w:sz w:val="18"/>
                <w:szCs w:val="18"/>
                <w:lang w:val="fr-CA"/>
              </w:rPr>
            </w:pPr>
          </w:p>
        </w:tc>
      </w:tr>
      <w:tr w:rsidR="00234009" w:rsidRPr="001B0DC4" w14:paraId="49DD091B" w14:textId="77777777" w:rsidTr="00BF6020">
        <w:trPr>
          <w:trHeight w:val="360"/>
          <w:trPrChange w:id="200"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201"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20F7A46" w14:textId="4AD6FB12"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202"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6D29125" w14:textId="346ABE60" w:rsidR="00234009" w:rsidRPr="001B0DC4" w:rsidRDefault="0049159F" w:rsidP="00702E59">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203"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716F761" w14:textId="7E1644BC" w:rsidR="00234009" w:rsidRPr="001B0DC4" w:rsidRDefault="0049159F" w:rsidP="00702E59">
            <w:pPr>
              <w:spacing w:line="0" w:lineRule="atLeast"/>
              <w:ind w:left="255" w:firstLine="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204"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71D4B42" w14:textId="5B4BC006" w:rsidR="00234009" w:rsidRPr="001B0DC4" w:rsidRDefault="0049159F" w:rsidP="00702E59">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627D4F0" w14:textId="77777777" w:rsidTr="00CD1AFE">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3FB31A63" w14:textId="104B8A8E" w:rsidR="00234009" w:rsidRPr="001B0DC4" w:rsidRDefault="00234009" w:rsidP="00CB7AC8">
            <w:pPr>
              <w:tabs>
                <w:tab w:val="right" w:pos="11554"/>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3:</w:t>
            </w:r>
            <w:r w:rsidR="00CB7AC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(405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90" w:type="dxa"/>
            <w:tcBorders>
              <w:top w:val="single" w:sz="4" w:space="0" w:color="auto"/>
              <w:left w:val="single" w:sz="4" w:space="0" w:color="auto"/>
              <w:bottom w:val="single" w:sz="4" w:space="0" w:color="auto"/>
              <w:right w:val="single" w:sz="4" w:space="0" w:color="auto"/>
            </w:tcBorders>
            <w:vAlign w:val="center"/>
          </w:tcPr>
          <w:p w14:paraId="5508300A" w14:textId="04129DFE" w:rsidR="00234009" w:rsidRPr="001B0DC4" w:rsidRDefault="0049159F" w:rsidP="00702E59">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3120C4D8" w14:textId="75DABEAB" w:rsidR="00234009" w:rsidRPr="001B0DC4" w:rsidRDefault="00234009" w:rsidP="00234009">
      <w:pPr>
        <w:rPr>
          <w:rFonts w:ascii="Aptos" w:eastAsia="Calibri" w:hAnsi="Aptos" w:cs="Arial"/>
          <w:sz w:val="20"/>
          <w:szCs w:val="20"/>
          <w:lang w:val="fr-CA"/>
        </w:rPr>
      </w:pPr>
    </w:p>
    <w:p w14:paraId="512C5B26" w14:textId="76560733" w:rsidR="00234009" w:rsidRPr="001B0DC4" w:rsidRDefault="00234009" w:rsidP="00234009">
      <w:pPr>
        <w:spacing w:line="0" w:lineRule="atLeast"/>
        <w:ind w:left="120" w:right="-70" w:hanging="120"/>
        <w:jc w:val="right"/>
        <w:rPr>
          <w:rFonts w:ascii="Aptos" w:eastAsia="Calibri" w:hAnsi="Aptos" w:cs="Arial"/>
          <w:sz w:val="16"/>
          <w:szCs w:val="16"/>
          <w:lang w:val="fr-CA"/>
        </w:rPr>
      </w:pPr>
    </w:p>
    <w:p w14:paraId="270C9F90" w14:textId="77777777" w:rsidR="00EA482F" w:rsidRPr="001B0DC4" w:rsidRDefault="00EA482F">
      <w:pPr>
        <w:spacing w:after="160" w:line="259" w:lineRule="auto"/>
        <w:rPr>
          <w:rFonts w:ascii="Aptos" w:eastAsia="Calibri" w:hAnsi="Aptos" w:cs="Arial"/>
          <w:b/>
          <w:sz w:val="22"/>
          <w:szCs w:val="22"/>
          <w:lang w:val="fr-CA"/>
        </w:rPr>
      </w:pPr>
      <w:r w:rsidRPr="001B0DC4">
        <w:rPr>
          <w:rFonts w:ascii="Aptos" w:eastAsia="Calibri" w:hAnsi="Aptos" w:cs="Arial"/>
          <w:b/>
          <w:sz w:val="22"/>
          <w:szCs w:val="22"/>
          <w:lang w:val="fr-CA"/>
        </w:rPr>
        <w:br w:type="page"/>
      </w:r>
    </w:p>
    <w:p w14:paraId="2DB1A1FD" w14:textId="42A5FEE7" w:rsidR="00234009" w:rsidRPr="001B0DC4" w:rsidRDefault="00234009" w:rsidP="00D2343D">
      <w:pPr>
        <w:shd w:val="clear" w:color="auto" w:fill="C6A1E3" w:themeFill="accent1" w:themeFillTint="66"/>
        <w:spacing w:line="0" w:lineRule="atLeast"/>
        <w:ind w:left="120" w:right="-70" w:hanging="120"/>
        <w:rPr>
          <w:rFonts w:ascii="Aptos" w:eastAsia="Calibri" w:hAnsi="Aptos" w:cstheme="minorHAnsi"/>
          <w:lang w:val="fr-CA"/>
        </w:rPr>
      </w:pPr>
      <w:r w:rsidRPr="001B0DC4">
        <w:rPr>
          <w:rFonts w:ascii="Aptos" w:eastAsia="Calibri" w:hAnsi="Aptos" w:cstheme="minorHAnsi"/>
          <w:b/>
          <w:lang w:val="fr-CA"/>
        </w:rPr>
        <w:lastRenderedPageBreak/>
        <w:t xml:space="preserve">Section 4: </w:t>
      </w:r>
      <w:r w:rsidR="00162F7A" w:rsidRPr="001B0DC4">
        <w:rPr>
          <w:rFonts w:ascii="Aptos" w:eastAsia="Calibri" w:hAnsi="Aptos" w:cstheme="minorHAnsi"/>
          <w:lang w:val="fr-CA"/>
        </w:rPr>
        <w:t>Compétences professionnelles, tous troubles de la communication</w:t>
      </w:r>
    </w:p>
    <w:p w14:paraId="12A030F1" w14:textId="77777777" w:rsidR="00234009" w:rsidRPr="001B0DC4" w:rsidRDefault="00234009" w:rsidP="00234009">
      <w:pPr>
        <w:shd w:val="clear" w:color="auto" w:fill="FFFFFF"/>
        <w:spacing w:line="0" w:lineRule="atLeast"/>
        <w:ind w:right="-170"/>
        <w:rPr>
          <w:rFonts w:ascii="Aptos" w:eastAsia="Calibri" w:hAnsi="Aptos" w:cstheme="minorHAnsi"/>
          <w:sz w:val="6"/>
          <w:szCs w:val="6"/>
          <w:lang w:val="fr-CA"/>
        </w:rPr>
      </w:pP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5"/>
        <w:gridCol w:w="1440"/>
        <w:gridCol w:w="4950"/>
      </w:tblGrid>
      <w:tr w:rsidR="00234009" w:rsidRPr="001B0DC4" w14:paraId="617EA15D" w14:textId="77777777" w:rsidTr="00CD1AFE">
        <w:trPr>
          <w:trHeight w:val="342"/>
        </w:trPr>
        <w:tc>
          <w:tcPr>
            <w:tcW w:w="8105" w:type="dxa"/>
            <w:vMerge w:val="restart"/>
            <w:vAlign w:val="center"/>
          </w:tcPr>
          <w:p w14:paraId="268252B6" w14:textId="77777777" w:rsidR="00234009" w:rsidRPr="001B0DC4" w:rsidRDefault="00234009" w:rsidP="00234009">
            <w:pPr>
              <w:spacing w:line="276" w:lineRule="auto"/>
              <w:ind w:left="1267" w:hanging="1080"/>
              <w:rPr>
                <w:rFonts w:ascii="Aptos" w:eastAsia="Calibri" w:hAnsi="Aptos" w:cstheme="minorHAnsi"/>
                <w:b/>
                <w:sz w:val="12"/>
                <w:szCs w:val="12"/>
                <w:lang w:val="fr-CA"/>
              </w:rPr>
            </w:pPr>
          </w:p>
          <w:p w14:paraId="70ABDCB1" w14:textId="2D5A4F57" w:rsidR="00234009" w:rsidRPr="001B0DC4" w:rsidRDefault="00CB2701" w:rsidP="00234009">
            <w:pPr>
              <w:spacing w:line="276" w:lineRule="auto"/>
              <w:ind w:left="1267"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234009" w:rsidRPr="001B0DC4">
              <w:rPr>
                <w:rFonts w:ascii="Aptos" w:eastAsia="Calibri" w:hAnsi="Aptos" w:cstheme="minorHAnsi"/>
                <w:b/>
                <w:sz w:val="20"/>
                <w:szCs w:val="20"/>
                <w:lang w:val="fr-CA"/>
              </w:rPr>
              <w:t xml:space="preserve">:  </w:t>
            </w:r>
            <w:r w:rsidR="00162F7A" w:rsidRPr="001B0DC4">
              <w:rPr>
                <w:rFonts w:ascii="Aptos" w:eastAsia="Calibri" w:hAnsi="Aptos" w:cstheme="minorHAnsi"/>
                <w:sz w:val="20"/>
                <w:szCs w:val="20"/>
                <w:lang w:val="fr-CA"/>
              </w:rPr>
              <w:t>Connaissances, compétences et comportements applicables à l'ensemble du domaine des troubles de la communication humaine, et permet d'étudier en orthophonie pour les majors en audiologie</w:t>
            </w:r>
          </w:p>
        </w:tc>
        <w:tc>
          <w:tcPr>
            <w:tcW w:w="1440" w:type="dxa"/>
            <w:vAlign w:val="bottom"/>
          </w:tcPr>
          <w:p w14:paraId="0C3E6492" w14:textId="583B5A0B" w:rsidR="00234009" w:rsidRPr="001B0DC4" w:rsidRDefault="00CB2701" w:rsidP="00234009">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4950" w:type="dxa"/>
            <w:vAlign w:val="bottom"/>
          </w:tcPr>
          <w:p w14:paraId="50A4E8AA" w14:textId="588826AA" w:rsidR="00234009" w:rsidRPr="001B0DC4" w:rsidRDefault="00CB2701" w:rsidP="00234009">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234009" w:rsidRPr="007276AF" w14:paraId="3F4CAD05" w14:textId="77777777" w:rsidTr="00CD1AFE">
        <w:trPr>
          <w:trHeight w:val="882"/>
        </w:trPr>
        <w:tc>
          <w:tcPr>
            <w:tcW w:w="8105" w:type="dxa"/>
            <w:vMerge/>
            <w:vAlign w:val="bottom"/>
          </w:tcPr>
          <w:p w14:paraId="5201644C" w14:textId="77777777" w:rsidR="00234009" w:rsidRPr="001B0DC4" w:rsidRDefault="00234009" w:rsidP="00234009">
            <w:pPr>
              <w:spacing w:line="0" w:lineRule="atLeast"/>
              <w:ind w:left="1360"/>
              <w:rPr>
                <w:rFonts w:ascii="Aptos" w:hAnsi="Aptos" w:cstheme="minorHAnsi"/>
                <w:sz w:val="9"/>
                <w:szCs w:val="20"/>
                <w:lang w:val="fr-CA"/>
              </w:rPr>
            </w:pPr>
          </w:p>
        </w:tc>
        <w:tc>
          <w:tcPr>
            <w:tcW w:w="1440" w:type="dxa"/>
            <w:vAlign w:val="center"/>
          </w:tcPr>
          <w:p w14:paraId="1A718696" w14:textId="77777777" w:rsidR="00234009" w:rsidRPr="001B0DC4" w:rsidRDefault="00234009" w:rsidP="00234009">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45</w:t>
            </w:r>
          </w:p>
        </w:tc>
        <w:tc>
          <w:tcPr>
            <w:tcW w:w="4950" w:type="dxa"/>
            <w:vAlign w:val="center"/>
          </w:tcPr>
          <w:p w14:paraId="1044ED34" w14:textId="273AC5D2" w:rsidR="00234009" w:rsidRPr="001B0DC4" w:rsidRDefault="00662DA0" w:rsidP="00D02C1F">
            <w:pPr>
              <w:numPr>
                <w:ilvl w:val="0"/>
                <w:numId w:val="42"/>
              </w:numPr>
              <w:spacing w:line="219" w:lineRule="exact"/>
              <w:ind w:left="378"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Doit être obtenu au niveau du deuxième cycle, à moins que les cours ne soient jugés « substantiellement équivalents » par </w:t>
            </w:r>
            <w:ins w:id="205" w:author="Deputy Registrar/Registraire Adjointe" w:date="2026-07-27T18:17:00Z" w16du:dateUtc="2026-07-27T21:17:00Z">
              <w:r w:rsidR="007276AF">
                <w:rPr>
                  <w:rFonts w:ascii="Aptos" w:eastAsia="Calibri" w:hAnsi="Aptos" w:cstheme="minorHAnsi"/>
                  <w:sz w:val="20"/>
                  <w:szCs w:val="20"/>
                  <w:lang w:val="fr-CA"/>
                </w:rPr>
                <w:t>l’OAONB</w:t>
              </w:r>
            </w:ins>
            <w:del w:id="206" w:author="Deputy Registrar/Registraire Adjointe" w:date="2026-07-27T18:17:00Z" w16du:dateUtc="2026-07-27T21:17:00Z">
              <w:r w:rsidRPr="001B0DC4" w:rsidDel="007276AF">
                <w:rPr>
                  <w:rFonts w:ascii="Aptos" w:eastAsia="Calibri" w:hAnsi="Aptos" w:cstheme="minorHAnsi"/>
                  <w:sz w:val="20"/>
                  <w:szCs w:val="20"/>
                  <w:lang w:val="fr-CA"/>
                </w:rPr>
                <w:delText>le comité d'immatriculation et de la compétence</w:delText>
              </w:r>
            </w:del>
            <w:r w:rsidR="00813B24">
              <w:rPr>
                <w:rFonts w:ascii="Aptos" w:eastAsia="Calibri" w:hAnsi="Aptos" w:cstheme="minorHAnsi"/>
                <w:sz w:val="20"/>
                <w:szCs w:val="20"/>
                <w:lang w:val="fr-CA"/>
              </w:rPr>
              <w:t>.</w:t>
            </w:r>
          </w:p>
        </w:tc>
      </w:tr>
    </w:tbl>
    <w:p w14:paraId="7B967D71" w14:textId="77777777" w:rsidR="00234009" w:rsidRPr="001B0DC4" w:rsidRDefault="00234009" w:rsidP="00234009">
      <w:pPr>
        <w:shd w:val="clear" w:color="auto" w:fill="FFFFFF"/>
        <w:spacing w:line="0" w:lineRule="atLeast"/>
        <w:ind w:right="-170"/>
        <w:rPr>
          <w:rFonts w:ascii="Aptos" w:eastAsia="Calibri" w:hAnsi="Aptos" w:cstheme="minorHAnsi"/>
          <w:sz w:val="12"/>
          <w:szCs w:val="12"/>
          <w:lang w:val="fr-CA"/>
        </w:rPr>
      </w:pPr>
    </w:p>
    <w:p w14:paraId="57575614" w14:textId="7559EB3F" w:rsidR="00234009" w:rsidRPr="001B0DC4" w:rsidRDefault="00234009" w:rsidP="00234009">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0"/>
          <w:szCs w:val="20"/>
          <w:lang w:val="fr-CA"/>
        </w:rPr>
        <w:t>I.</w:t>
      </w:r>
      <w:r w:rsidRPr="001B0DC4">
        <w:rPr>
          <w:rFonts w:ascii="Aptos" w:eastAsia="Calibri" w:hAnsi="Aptos" w:cstheme="minorHAnsi"/>
          <w:sz w:val="20"/>
          <w:szCs w:val="20"/>
          <w:lang w:val="fr-CA"/>
        </w:rPr>
        <w:t xml:space="preserve">  </w:t>
      </w:r>
      <w:r w:rsidR="00770CCD" w:rsidRPr="001B0DC4">
        <w:rPr>
          <w:rFonts w:ascii="Aptos" w:eastAsia="Calibri" w:hAnsi="Aptos" w:cstheme="minorHAnsi"/>
          <w:sz w:val="20"/>
          <w:szCs w:val="20"/>
          <w:lang w:val="fr-CA"/>
        </w:rPr>
        <w:t>Développement, retards et troubles de la parole et du langage</w:t>
      </w:r>
      <w:r w:rsidRPr="001B0DC4">
        <w:rPr>
          <w:rFonts w:ascii="Aptos" w:eastAsia="Calibri" w:hAnsi="Aptos" w:cstheme="minorHAnsi"/>
          <w:sz w:val="20"/>
          <w:szCs w:val="20"/>
          <w:lang w:val="fr-CA"/>
        </w:rPr>
        <w:t>:</w:t>
      </w:r>
    </w:p>
    <w:p w14:paraId="4C8E2B2F" w14:textId="21359E31" w:rsidR="00234009" w:rsidRPr="001B0DC4" w:rsidRDefault="00234009"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770CCD"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p>
    <w:p w14:paraId="6EF993FD" w14:textId="77777777" w:rsidR="00770CCD" w:rsidRPr="001B0DC4" w:rsidRDefault="00770CCD" w:rsidP="006D4957">
      <w:pPr>
        <w:numPr>
          <w:ilvl w:val="0"/>
          <w:numId w:val="41"/>
        </w:numPr>
        <w:shd w:val="clear" w:color="auto" w:fill="FFFFFF"/>
        <w:tabs>
          <w:tab w:val="left" w:pos="280"/>
          <w:tab w:val="left" w:pos="630"/>
          <w:tab w:val="left" w:pos="840"/>
        </w:tabs>
        <w:spacing w:line="0" w:lineRule="atLeast"/>
        <w:ind w:left="1080" w:right="-170" w:hanging="270"/>
        <w:jc w:val="both"/>
        <w:rPr>
          <w:rFonts w:ascii="Aptos" w:eastAsia="Calibri" w:hAnsi="Aptos" w:cstheme="minorHAnsi"/>
          <w:sz w:val="12"/>
          <w:szCs w:val="12"/>
          <w:lang w:val="fr-CA"/>
        </w:rPr>
      </w:pPr>
      <w:r w:rsidRPr="001B0DC4">
        <w:rPr>
          <w:rFonts w:ascii="Aptos" w:eastAsia="Calibri" w:hAnsi="Aptos" w:cstheme="minorHAnsi"/>
          <w:sz w:val="20"/>
          <w:szCs w:val="20"/>
          <w:lang w:val="fr-CA"/>
        </w:rPr>
        <w:t>Programmes et procédures de dépistage/identification des problèmes d'orthophonie et d'audition tout au long de la vie</w:t>
      </w:r>
    </w:p>
    <w:p w14:paraId="1A25BD79" w14:textId="43F6D296" w:rsidR="00234009" w:rsidRPr="001B0DC4" w:rsidRDefault="00770CCD" w:rsidP="006D4957">
      <w:pPr>
        <w:numPr>
          <w:ilvl w:val="0"/>
          <w:numId w:val="41"/>
        </w:numPr>
        <w:shd w:val="clear" w:color="auto" w:fill="FFFFFF"/>
        <w:tabs>
          <w:tab w:val="left" w:pos="280"/>
          <w:tab w:val="left" w:pos="630"/>
          <w:tab w:val="left" w:pos="840"/>
        </w:tabs>
        <w:spacing w:line="0" w:lineRule="atLeast"/>
        <w:ind w:left="1080" w:right="-170" w:hanging="270"/>
        <w:jc w:val="both"/>
        <w:rPr>
          <w:rFonts w:ascii="Aptos" w:eastAsia="Calibri" w:hAnsi="Aptos" w:cstheme="minorHAnsi"/>
          <w:sz w:val="12"/>
          <w:szCs w:val="12"/>
          <w:lang w:val="fr-CA"/>
        </w:rPr>
      </w:pPr>
      <w:r w:rsidRPr="001B0DC4">
        <w:rPr>
          <w:rFonts w:ascii="Aptos" w:eastAsia="Calibri" w:hAnsi="Aptos" w:cstheme="minorHAnsi"/>
          <w:sz w:val="20"/>
          <w:szCs w:val="20"/>
          <w:lang w:val="fr-CA"/>
        </w:rPr>
        <w:t>Impact potentiel de la perte auditive sur l'acquisition de la parole et du langage</w:t>
      </w:r>
    </w:p>
    <w:tbl>
      <w:tblPr>
        <w:tblW w:w="14495" w:type="dxa"/>
        <w:tblLayout w:type="fixed"/>
        <w:tblCellMar>
          <w:left w:w="0" w:type="dxa"/>
          <w:right w:w="0" w:type="dxa"/>
        </w:tblCellMar>
        <w:tblLook w:val="0000" w:firstRow="0" w:lastRow="0" w:firstColumn="0" w:lastColumn="0" w:noHBand="0" w:noVBand="0"/>
        <w:tblPrChange w:id="207" w:author="Deputy Registrar/Registraire Adjointe" w:date="2026-07-27T18:18:00Z" w16du:dateUtc="2026-07-27T21:18:00Z">
          <w:tblPr>
            <w:tblW w:w="14495" w:type="dxa"/>
            <w:tblLayout w:type="fixed"/>
            <w:tblCellMar>
              <w:left w:w="0" w:type="dxa"/>
              <w:right w:w="0" w:type="dxa"/>
            </w:tblCellMar>
            <w:tblLook w:val="0000" w:firstRow="0" w:lastRow="0" w:firstColumn="0" w:lastColumn="0" w:noHBand="0" w:noVBand="0"/>
          </w:tblPr>
        </w:tblPrChange>
      </w:tblPr>
      <w:tblGrid>
        <w:gridCol w:w="1525"/>
        <w:gridCol w:w="1555"/>
        <w:gridCol w:w="8715"/>
        <w:gridCol w:w="2700"/>
        <w:tblGridChange w:id="208">
          <w:tblGrid>
            <w:gridCol w:w="1380"/>
            <w:gridCol w:w="145"/>
            <w:gridCol w:w="1555"/>
            <w:gridCol w:w="8715"/>
            <w:gridCol w:w="2700"/>
          </w:tblGrid>
        </w:tblGridChange>
      </w:tblGrid>
      <w:tr w:rsidR="00234009" w:rsidRPr="001B0DC4" w14:paraId="23382D86" w14:textId="77777777" w:rsidTr="00BF6020">
        <w:trPr>
          <w:trHeight w:val="360"/>
          <w:trPrChange w:id="20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21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04737ED" w14:textId="20EC9476" w:rsidR="00234009" w:rsidRPr="001B0DC4" w:rsidRDefault="004F5016" w:rsidP="00234009">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55" w:type="dxa"/>
            <w:tcBorders>
              <w:top w:val="single" w:sz="4" w:space="0" w:color="auto"/>
              <w:left w:val="single" w:sz="4" w:space="0" w:color="auto"/>
              <w:bottom w:val="single" w:sz="4" w:space="0" w:color="auto"/>
              <w:right w:val="single" w:sz="4" w:space="0" w:color="auto"/>
            </w:tcBorders>
            <w:vAlign w:val="center"/>
            <w:tcPrChange w:id="211"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center"/>
              </w:tcPr>
            </w:tcPrChange>
          </w:tcPr>
          <w:p w14:paraId="77396346" w14:textId="6E9B8361" w:rsidR="00234009" w:rsidRPr="001B0DC4" w:rsidRDefault="00FA02E8" w:rsidP="00234009">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tcBorders>
              <w:top w:val="single" w:sz="4" w:space="0" w:color="auto"/>
              <w:left w:val="single" w:sz="4" w:space="0" w:color="auto"/>
              <w:bottom w:val="single" w:sz="4" w:space="0" w:color="auto"/>
              <w:right w:val="single" w:sz="4" w:space="0" w:color="auto"/>
            </w:tcBorders>
            <w:vAlign w:val="center"/>
            <w:tcPrChange w:id="212"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center"/>
              </w:tcPr>
            </w:tcPrChange>
          </w:tcPr>
          <w:p w14:paraId="6FA26F16" w14:textId="1418595B" w:rsidR="00234009" w:rsidRPr="001B0DC4" w:rsidRDefault="00FA02E8" w:rsidP="00234009">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tcBorders>
              <w:top w:val="single" w:sz="4" w:space="0" w:color="auto"/>
              <w:left w:val="single" w:sz="4" w:space="0" w:color="auto"/>
              <w:bottom w:val="single" w:sz="4" w:space="0" w:color="auto"/>
              <w:right w:val="single" w:sz="4" w:space="0" w:color="auto"/>
            </w:tcBorders>
            <w:vAlign w:val="center"/>
            <w:tcPrChange w:id="213"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center"/>
              </w:tcPr>
            </w:tcPrChange>
          </w:tcPr>
          <w:p w14:paraId="3B03FE1B" w14:textId="1913AD25" w:rsidR="00234009" w:rsidRPr="001B0DC4" w:rsidRDefault="00824F91" w:rsidP="009900D0">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234009" w:rsidRPr="001B0DC4" w14:paraId="1B3ACE59" w14:textId="77777777" w:rsidTr="00BF6020">
        <w:trPr>
          <w:trHeight w:val="360"/>
          <w:trPrChange w:id="21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1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3D372DBE" w14:textId="3757D4A9"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16"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08E2B77B" w14:textId="29A7D54E"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17"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7CA59AE8" w14:textId="26AEE974"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18"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7834C371" w14:textId="5943DDC2"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0F504C73" w14:textId="77777777" w:rsidTr="00BF6020">
        <w:trPr>
          <w:trHeight w:val="360"/>
          <w:trPrChange w:id="21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2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3A0AEF65" w14:textId="3F8634AE"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21"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508EBEF8" w14:textId="2E16542C"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22"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0F4122AA" w14:textId="1F3ED1FF"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23"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50DB7CD1" w14:textId="1B9F3611"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2D0BA7A4" w14:textId="77777777" w:rsidTr="00BF6020">
        <w:trPr>
          <w:trHeight w:val="360"/>
          <w:trPrChange w:id="22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2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1691882F" w14:textId="1A9FD686"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26"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68223396" w14:textId="562394F5"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27"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0321EA65" w14:textId="480AE8B8"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28"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4729E38E" w14:textId="45E9F4CE"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8177234" w14:textId="77777777" w:rsidTr="00BF6020">
        <w:trPr>
          <w:trHeight w:val="360"/>
          <w:trPrChange w:id="22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3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332AFC05" w14:textId="00F587F5"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31"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1313238F" w14:textId="180A1711"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32"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6047F353" w14:textId="658EC6D0"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33"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434E90D7" w14:textId="3B615961"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36A6E486" w14:textId="77777777" w:rsidTr="00BF6020">
        <w:trPr>
          <w:trHeight w:val="360"/>
          <w:trPrChange w:id="23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3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76851685" w14:textId="666D7B19"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36"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6ABDE027" w14:textId="6B8CEA6C"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37"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114D317B" w14:textId="316E0FF3"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38"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596FF215" w14:textId="20AEB036"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0688F948" w14:textId="77777777" w:rsidTr="00BF6020">
        <w:trPr>
          <w:trHeight w:val="360"/>
          <w:trPrChange w:id="23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4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3B99BACD" w14:textId="111857A9"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41"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13A02750" w14:textId="6DE7AAB6"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42"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0210DD91" w14:textId="6666B6D1" w:rsidR="00234009"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43"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5C10AB50" w14:textId="68AAD684"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234009" w:rsidRPr="001B0DC4" w14:paraId="4B3696AB" w14:textId="77777777" w:rsidTr="00CD1AFE">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4FCFE1C6" w14:textId="099E0C2F" w:rsidR="00234009" w:rsidRPr="001B0DC4" w:rsidRDefault="00234009" w:rsidP="002C1418">
            <w:pPr>
              <w:tabs>
                <w:tab w:val="right" w:pos="11700"/>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4:</w:t>
            </w:r>
            <w:r w:rsidR="002C141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(45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00" w:type="dxa"/>
            <w:tcBorders>
              <w:top w:val="single" w:sz="4" w:space="0" w:color="auto"/>
              <w:left w:val="single" w:sz="4" w:space="0" w:color="auto"/>
              <w:bottom w:val="single" w:sz="4" w:space="0" w:color="auto"/>
              <w:right w:val="single" w:sz="4" w:space="0" w:color="auto"/>
            </w:tcBorders>
            <w:vAlign w:val="center"/>
          </w:tcPr>
          <w:p w14:paraId="75153F9E" w14:textId="7CF46A0E" w:rsidR="00234009"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777B87E0" w14:textId="5918A6FE" w:rsidR="00CD1AFE" w:rsidRPr="001B0DC4" w:rsidRDefault="00CD1AFE" w:rsidP="00234009">
      <w:pPr>
        <w:spacing w:line="264" w:lineRule="auto"/>
        <w:rPr>
          <w:rFonts w:ascii="Aptos" w:hAnsi="Aptos" w:cstheme="minorHAnsi"/>
          <w:sz w:val="20"/>
          <w:szCs w:val="20"/>
          <w:lang w:val="fr-CA"/>
        </w:rPr>
      </w:pPr>
    </w:p>
    <w:p w14:paraId="49819CC1" w14:textId="0C676DFC" w:rsidR="00CD1AFE" w:rsidRPr="001B0DC4" w:rsidRDefault="00CD1AFE" w:rsidP="00234009">
      <w:pPr>
        <w:spacing w:line="264" w:lineRule="auto"/>
        <w:rPr>
          <w:rFonts w:ascii="Aptos" w:hAnsi="Aptos" w:cstheme="minorHAnsi"/>
          <w:sz w:val="20"/>
          <w:szCs w:val="20"/>
          <w:lang w:val="fr-CA"/>
        </w:rPr>
      </w:pPr>
    </w:p>
    <w:p w14:paraId="12887A9F" w14:textId="77777777" w:rsidR="00CD1AFE" w:rsidRPr="001B0DC4" w:rsidRDefault="00CD1AFE" w:rsidP="00234009">
      <w:pPr>
        <w:spacing w:line="264" w:lineRule="auto"/>
        <w:rPr>
          <w:rFonts w:ascii="Aptos" w:hAnsi="Aptos" w:cs="Arial"/>
          <w:sz w:val="20"/>
          <w:szCs w:val="20"/>
          <w:lang w:val="fr-CA"/>
        </w:rPr>
        <w:sectPr w:rsidR="00CD1AFE" w:rsidRPr="001B0DC4" w:rsidSect="00234009">
          <w:pgSz w:w="15840" w:h="12240" w:orient="landscape"/>
          <w:pgMar w:top="720" w:right="720" w:bottom="720" w:left="720" w:header="720" w:footer="720" w:gutter="0"/>
          <w:cols w:space="720"/>
          <w:docGrid w:linePitch="360"/>
        </w:sectPr>
      </w:pPr>
    </w:p>
    <w:tbl>
      <w:tblPr>
        <w:tblpPr w:leftFromText="180" w:rightFromText="180" w:vertAnchor="page" w:horzAnchor="margin" w:tblpXSpec="center" w:tblpY="751"/>
        <w:tblW w:w="5000" w:type="pct"/>
        <w:tblLook w:val="04A0" w:firstRow="1" w:lastRow="0" w:firstColumn="1" w:lastColumn="0" w:noHBand="0" w:noVBand="1"/>
      </w:tblPr>
      <w:tblGrid>
        <w:gridCol w:w="3505"/>
        <w:gridCol w:w="10895"/>
      </w:tblGrid>
      <w:tr w:rsidR="00EA482F" w:rsidRPr="001B0DC4" w14:paraId="68D9E1E3" w14:textId="77777777" w:rsidTr="003C3829">
        <w:trPr>
          <w:trHeight w:val="1582"/>
        </w:trPr>
        <w:tc>
          <w:tcPr>
            <w:tcW w:w="1217" w:type="pct"/>
          </w:tcPr>
          <w:p w14:paraId="2A33DF90" w14:textId="01D915FF" w:rsidR="00EA482F" w:rsidRPr="001B0DC4" w:rsidRDefault="00EA482F" w:rsidP="00AF24FF">
            <w:pPr>
              <w:tabs>
                <w:tab w:val="center" w:pos="4680"/>
                <w:tab w:val="right" w:pos="9360"/>
              </w:tabs>
              <w:rPr>
                <w:rFonts w:ascii="Aptos" w:eastAsia="Calibri" w:hAnsi="Aptos"/>
                <w:sz w:val="22"/>
                <w:szCs w:val="22"/>
                <w:lang w:val="fr-CA"/>
              </w:rPr>
            </w:pPr>
          </w:p>
        </w:tc>
        <w:tc>
          <w:tcPr>
            <w:tcW w:w="3783" w:type="pct"/>
          </w:tcPr>
          <w:p w14:paraId="231450A2" w14:textId="77777777" w:rsidR="00EA482F" w:rsidRPr="001B0DC4" w:rsidRDefault="00EA482F" w:rsidP="00AF24FF">
            <w:pPr>
              <w:tabs>
                <w:tab w:val="center" w:pos="4680"/>
                <w:tab w:val="right" w:pos="9360"/>
              </w:tabs>
              <w:jc w:val="center"/>
              <w:rPr>
                <w:rFonts w:ascii="Aptos" w:eastAsia="Calibri" w:hAnsi="Aptos"/>
                <w:b/>
                <w:bCs/>
                <w:color w:val="000000"/>
                <w:sz w:val="22"/>
                <w:szCs w:val="22"/>
                <w:lang w:val="fr-CA"/>
              </w:rPr>
            </w:pPr>
          </w:p>
          <w:p w14:paraId="5A177A5C" w14:textId="77777777" w:rsidR="003C3829" w:rsidRPr="001B0DC4" w:rsidRDefault="003C3829" w:rsidP="003C3829">
            <w:pPr>
              <w:tabs>
                <w:tab w:val="center" w:pos="4680"/>
                <w:tab w:val="right" w:pos="9360"/>
              </w:tabs>
              <w:jc w:val="center"/>
              <w:rPr>
                <w:rFonts w:ascii="Aptos" w:eastAsia="Calibri" w:hAnsi="Aptos" w:cstheme="minorHAnsi"/>
                <w:b/>
                <w:bCs/>
                <w:color w:val="50771B" w:themeColor="accent4"/>
                <w:sz w:val="22"/>
                <w:szCs w:val="22"/>
                <w:lang w:val="fr-CA"/>
              </w:rPr>
            </w:pPr>
            <w:r w:rsidRPr="001B0DC4">
              <w:rPr>
                <w:rFonts w:ascii="Aptos" w:eastAsia="Calibri" w:hAnsi="Aptos" w:cstheme="minorHAnsi"/>
                <w:b/>
                <w:bCs/>
                <w:color w:val="50771B" w:themeColor="accent4"/>
                <w:sz w:val="22"/>
                <w:szCs w:val="22"/>
                <w:lang w:val="fr-CA"/>
              </w:rPr>
              <w:t>ORDRE DES AUDIOLOGISTES ET ORTHOPHONISTES DU NOUVEAU-BRUNSWICK</w:t>
            </w:r>
          </w:p>
          <w:p w14:paraId="51BE0359" w14:textId="77777777" w:rsidR="003C3829" w:rsidRPr="001B0DC4" w:rsidRDefault="003C3829" w:rsidP="003C3829">
            <w:pPr>
              <w:tabs>
                <w:tab w:val="center" w:pos="4680"/>
                <w:tab w:val="right" w:pos="9360"/>
              </w:tabs>
              <w:jc w:val="center"/>
              <w:rPr>
                <w:rFonts w:ascii="Aptos" w:eastAsia="Calibri" w:hAnsi="Aptos" w:cstheme="minorHAnsi"/>
                <w:b/>
                <w:bCs/>
                <w:color w:val="50771B" w:themeColor="accent4"/>
                <w:sz w:val="8"/>
                <w:szCs w:val="8"/>
                <w:lang w:val="fr-CA"/>
              </w:rPr>
            </w:pPr>
          </w:p>
          <w:p w14:paraId="0193502B" w14:textId="77777777" w:rsidR="003C3829" w:rsidRPr="001B0DC4" w:rsidRDefault="003C3829" w:rsidP="003C3829">
            <w:pPr>
              <w:tabs>
                <w:tab w:val="center" w:pos="4680"/>
                <w:tab w:val="right" w:pos="9360"/>
              </w:tabs>
              <w:spacing w:after="40"/>
              <w:jc w:val="center"/>
              <w:rPr>
                <w:rFonts w:ascii="Aptos" w:eastAsia="Calibri" w:hAnsi="Aptos" w:cstheme="minorHAnsi"/>
                <w:b/>
                <w:bCs/>
                <w:color w:val="50771B" w:themeColor="accent4"/>
                <w:sz w:val="16"/>
                <w:szCs w:val="16"/>
              </w:rPr>
            </w:pPr>
            <w:r w:rsidRPr="001B0DC4">
              <w:rPr>
                <w:rFonts w:ascii="Aptos" w:eastAsia="Calibri" w:hAnsi="Aptos" w:cstheme="minorHAnsi"/>
                <w:b/>
                <w:bCs/>
                <w:color w:val="50771B" w:themeColor="accent4"/>
                <w:sz w:val="16"/>
                <w:szCs w:val="16"/>
              </w:rPr>
              <w:t>PO Box 23113 | Moncton, NB | E1A 6S8</w:t>
            </w:r>
          </w:p>
          <w:p w14:paraId="0B772524" w14:textId="77777777" w:rsidR="003C3829" w:rsidRPr="001B0DC4" w:rsidRDefault="003C3829" w:rsidP="003C3829">
            <w:pPr>
              <w:tabs>
                <w:tab w:val="center" w:pos="4680"/>
                <w:tab w:val="right" w:pos="9360"/>
              </w:tabs>
              <w:spacing w:after="40"/>
              <w:jc w:val="center"/>
              <w:rPr>
                <w:rFonts w:ascii="Aptos" w:eastAsia="Calibri" w:hAnsi="Aptos" w:cstheme="minorHAnsi"/>
                <w:b/>
                <w:bCs/>
                <w:color w:val="50771B" w:themeColor="accent4"/>
                <w:sz w:val="16"/>
                <w:szCs w:val="16"/>
                <w:lang w:val="fr-CA"/>
              </w:rPr>
            </w:pPr>
            <w:r w:rsidRPr="001B0DC4">
              <w:rPr>
                <w:rFonts w:ascii="Aptos" w:eastAsia="Calibri" w:hAnsi="Aptos" w:cstheme="minorHAnsi"/>
                <w:b/>
                <w:bCs/>
                <w:color w:val="50771B" w:themeColor="accent4"/>
                <w:sz w:val="16"/>
                <w:szCs w:val="16"/>
                <w:lang w:val="fr-CA"/>
              </w:rPr>
              <w:t>Phone: (866) 455-</w:t>
            </w:r>
            <w:proofErr w:type="gramStart"/>
            <w:r w:rsidRPr="001B0DC4">
              <w:rPr>
                <w:rFonts w:ascii="Aptos" w:eastAsia="Calibri" w:hAnsi="Aptos" w:cstheme="minorHAnsi"/>
                <w:b/>
                <w:bCs/>
                <w:color w:val="50771B" w:themeColor="accent4"/>
                <w:sz w:val="16"/>
                <w:szCs w:val="16"/>
                <w:lang w:val="fr-CA"/>
              </w:rPr>
              <w:t>9642  Fax</w:t>
            </w:r>
            <w:proofErr w:type="gramEnd"/>
            <w:r w:rsidRPr="001B0DC4">
              <w:rPr>
                <w:rFonts w:ascii="Aptos" w:eastAsia="Calibri" w:hAnsi="Aptos" w:cstheme="minorHAnsi"/>
                <w:b/>
                <w:bCs/>
                <w:color w:val="50771B" w:themeColor="accent4"/>
                <w:sz w:val="16"/>
                <w:szCs w:val="16"/>
                <w:lang w:val="fr-CA"/>
              </w:rPr>
              <w:t>: (866) 455-9642</w:t>
            </w:r>
          </w:p>
          <w:p w14:paraId="6C85ECCA" w14:textId="74D88D4C" w:rsidR="00EA482F" w:rsidRPr="001B0DC4" w:rsidRDefault="003C3829" w:rsidP="003C3829">
            <w:pPr>
              <w:tabs>
                <w:tab w:val="center" w:pos="4680"/>
                <w:tab w:val="right" w:pos="9360"/>
              </w:tabs>
              <w:spacing w:after="40"/>
              <w:jc w:val="center"/>
              <w:rPr>
                <w:rFonts w:ascii="Aptos" w:eastAsia="Calibri" w:hAnsi="Aptos" w:cs="Arial"/>
                <w:sz w:val="16"/>
                <w:szCs w:val="16"/>
                <w:lang w:val="fr-CA"/>
              </w:rPr>
            </w:pPr>
            <w:r w:rsidRPr="001B0DC4">
              <w:rPr>
                <w:rFonts w:ascii="Aptos" w:eastAsia="Calibri" w:hAnsi="Aptos" w:cstheme="minorHAnsi"/>
                <w:b/>
                <w:bCs/>
                <w:color w:val="50771B" w:themeColor="accent4"/>
                <w:sz w:val="16"/>
                <w:szCs w:val="16"/>
                <w:lang w:val="fr-CA"/>
              </w:rPr>
              <w:t>info@rcaslpnb.ca     www.rcaslpnb.ca</w:t>
            </w:r>
          </w:p>
        </w:tc>
      </w:tr>
    </w:tbl>
    <w:p w14:paraId="6D68AFE7" w14:textId="002D99CD" w:rsidR="00CD1AFE" w:rsidRPr="001B0DC4" w:rsidRDefault="003C3829" w:rsidP="00CD1AFE">
      <w:pPr>
        <w:spacing w:line="0" w:lineRule="atLeast"/>
        <w:ind w:left="2380" w:hanging="2380"/>
        <w:rPr>
          <w:rFonts w:ascii="Aptos" w:eastAsia="Calibri" w:hAnsi="Aptos" w:cs="Arial"/>
          <w:b/>
          <w:lang w:val="fr-CA"/>
        </w:rPr>
      </w:pPr>
      <w:r w:rsidRPr="00EB41DB">
        <w:rPr>
          <w:rFonts w:ascii="Aptos" w:eastAsia="Calibri" w:hAnsi="Aptos"/>
          <w:noProof/>
          <w:sz w:val="22"/>
          <w:szCs w:val="22"/>
        </w:rPr>
        <w:drawing>
          <wp:anchor distT="0" distB="0" distL="114300" distR="114300" simplePos="0" relativeHeight="251666432" behindDoc="1" locked="0" layoutInCell="1" allowOverlap="1" wp14:anchorId="5414B317" wp14:editId="7BBA352D">
            <wp:simplePos x="0" y="0"/>
            <wp:positionH relativeFrom="margin">
              <wp:posOffset>229755</wp:posOffset>
            </wp:positionH>
            <wp:positionV relativeFrom="paragraph">
              <wp:posOffset>-272118</wp:posOffset>
            </wp:positionV>
            <wp:extent cx="1773936" cy="177393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3936" cy="1773936"/>
                    </a:xfrm>
                    <a:prstGeom prst="rect">
                      <a:avLst/>
                    </a:prstGeom>
                  </pic:spPr>
                </pic:pic>
              </a:graphicData>
            </a:graphic>
            <wp14:sizeRelH relativeFrom="margin">
              <wp14:pctWidth>0</wp14:pctWidth>
            </wp14:sizeRelH>
            <wp14:sizeRelV relativeFrom="margin">
              <wp14:pctHeight>0</wp14:pctHeight>
            </wp14:sizeRelV>
          </wp:anchor>
        </w:drawing>
      </w:r>
    </w:p>
    <w:p w14:paraId="64311399" w14:textId="7AFA913F" w:rsidR="00CD1AFE" w:rsidRPr="003C3829" w:rsidRDefault="00770CCD" w:rsidP="00CD1AFE">
      <w:pPr>
        <w:spacing w:line="0" w:lineRule="atLeast"/>
        <w:ind w:left="2380" w:hanging="2380"/>
        <w:jc w:val="center"/>
        <w:rPr>
          <w:rFonts w:ascii="Aptos" w:eastAsia="Calibri" w:hAnsi="Aptos" w:cstheme="minorHAnsi"/>
          <w:b/>
          <w:sz w:val="28"/>
          <w:szCs w:val="28"/>
          <w:lang w:val="fr-CA"/>
        </w:rPr>
      </w:pPr>
      <w:bookmarkStart w:id="244" w:name="Summary_transcripts_slp"/>
      <w:bookmarkEnd w:id="244"/>
      <w:r w:rsidRPr="003C3829">
        <w:rPr>
          <w:rFonts w:ascii="Aptos" w:eastAsia="Calibri" w:hAnsi="Aptos" w:cstheme="minorHAnsi"/>
          <w:b/>
          <w:color w:val="7030A0" w:themeColor="accent1"/>
          <w:sz w:val="28"/>
          <w:szCs w:val="28"/>
          <w:lang w:val="fr-CA"/>
        </w:rPr>
        <w:t>Résumé des cours</w:t>
      </w:r>
      <w:r w:rsidR="00CD1AFE" w:rsidRPr="003C3829">
        <w:rPr>
          <w:rFonts w:ascii="Aptos" w:eastAsia="Calibri" w:hAnsi="Aptos" w:cstheme="minorHAnsi"/>
          <w:b/>
          <w:color w:val="7030A0" w:themeColor="accent1"/>
          <w:sz w:val="28"/>
          <w:szCs w:val="28"/>
          <w:lang w:val="fr-CA"/>
        </w:rPr>
        <w:t xml:space="preserve"> - </w:t>
      </w:r>
      <w:r w:rsidRPr="003C3829">
        <w:rPr>
          <w:rFonts w:ascii="Aptos" w:eastAsia="Calibri" w:hAnsi="Aptos" w:cstheme="minorHAnsi"/>
          <w:b/>
          <w:color w:val="7030A0" w:themeColor="accent1"/>
          <w:sz w:val="28"/>
          <w:szCs w:val="28"/>
          <w:lang w:val="fr-CA"/>
        </w:rPr>
        <w:t>OTHOPHONISTES</w:t>
      </w:r>
    </w:p>
    <w:p w14:paraId="49C9B6F6" w14:textId="77777777" w:rsidR="00CD1AFE" w:rsidRPr="001B0DC4" w:rsidRDefault="00CD1AFE" w:rsidP="00CD1AFE">
      <w:pPr>
        <w:spacing w:line="0" w:lineRule="atLeast"/>
        <w:ind w:left="2380" w:hanging="2380"/>
        <w:rPr>
          <w:rFonts w:ascii="Aptos" w:eastAsia="Calibri" w:hAnsi="Aptos" w:cstheme="minorHAnsi"/>
          <w:b/>
          <w:sz w:val="8"/>
          <w:szCs w:val="8"/>
          <w:lang w:val="fr-CA"/>
        </w:rPr>
      </w:pPr>
    </w:p>
    <w:p w14:paraId="39AB7F5B" w14:textId="77777777" w:rsidR="00770CCD" w:rsidRPr="001B0DC4" w:rsidRDefault="00770CCD" w:rsidP="00770CCD">
      <w:pPr>
        <w:spacing w:line="0" w:lineRule="atLeast"/>
        <w:ind w:left="2380" w:hanging="2380"/>
        <w:jc w:val="center"/>
        <w:rPr>
          <w:rFonts w:ascii="Aptos" w:eastAsia="Calibri" w:hAnsi="Aptos" w:cstheme="minorHAnsi"/>
          <w:b/>
          <w:sz w:val="28"/>
          <w:szCs w:val="28"/>
          <w:lang w:val="fr-CA"/>
        </w:rPr>
      </w:pPr>
      <w:r w:rsidRPr="001B0DC4">
        <w:rPr>
          <w:rFonts w:ascii="Aptos" w:eastAsia="Calibri" w:hAnsi="Aptos" w:cstheme="minorHAnsi"/>
          <w:b/>
          <w:sz w:val="28"/>
          <w:szCs w:val="28"/>
          <w:lang w:val="fr-CA"/>
        </w:rPr>
        <w:t>Utilisez ce formulaire pour résumer les informations sur le relevé de notes</w:t>
      </w:r>
    </w:p>
    <w:p w14:paraId="2E26177D" w14:textId="77777777" w:rsidR="00EA482F" w:rsidRPr="001B0DC4" w:rsidRDefault="00EA482F" w:rsidP="00CD1AFE">
      <w:pPr>
        <w:spacing w:line="0" w:lineRule="atLeast"/>
        <w:ind w:left="2380" w:hanging="2380"/>
        <w:jc w:val="center"/>
        <w:rPr>
          <w:rFonts w:ascii="Aptos" w:eastAsia="Calibri" w:hAnsi="Aptos" w:cstheme="minorHAnsi"/>
          <w:b/>
          <w:lang w:val="fr-CA"/>
        </w:rPr>
      </w:pPr>
    </w:p>
    <w:tbl>
      <w:tblPr>
        <w:tblW w:w="144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5"/>
        <w:gridCol w:w="5220"/>
      </w:tblGrid>
      <w:tr w:rsidR="00CD1AFE" w:rsidRPr="001B0DC4" w14:paraId="1A4910F0" w14:textId="77777777" w:rsidTr="00CD1AFE">
        <w:trPr>
          <w:trHeight w:val="603"/>
        </w:trPr>
        <w:tc>
          <w:tcPr>
            <w:tcW w:w="9265" w:type="dxa"/>
            <w:vAlign w:val="center"/>
          </w:tcPr>
          <w:p w14:paraId="04E36336" w14:textId="37297207" w:rsidR="00CD1AFE" w:rsidRPr="001B0DC4" w:rsidRDefault="00770CCD" w:rsidP="00CD1AFE">
            <w:pPr>
              <w:spacing w:line="0" w:lineRule="atLeast"/>
              <w:ind w:left="120"/>
              <w:rPr>
                <w:rFonts w:ascii="Aptos" w:eastAsia="Calibri" w:hAnsi="Aptos" w:cstheme="minorHAnsi"/>
                <w:b/>
                <w:lang w:val="fr-CA"/>
              </w:rPr>
            </w:pPr>
            <w:r w:rsidRPr="001B0DC4">
              <w:rPr>
                <w:rFonts w:ascii="Aptos" w:eastAsia="Calibri" w:hAnsi="Aptos" w:cstheme="minorHAnsi"/>
                <w:b/>
                <w:lang w:val="fr-CA"/>
              </w:rPr>
              <w:t>Nom</w:t>
            </w:r>
            <w:r w:rsidR="00CD1AFE" w:rsidRPr="001B0DC4">
              <w:rPr>
                <w:rFonts w:ascii="Aptos" w:eastAsia="Calibri" w:hAnsi="Aptos" w:cstheme="minorHAnsi"/>
                <w:b/>
                <w:lang w:val="fr-CA"/>
              </w:rPr>
              <w:t>:</w:t>
            </w:r>
            <w:r w:rsidR="0049159F" w:rsidRPr="001B0DC4">
              <w:rPr>
                <w:rFonts w:ascii="Aptos" w:eastAsia="Calibri" w:hAnsi="Aptos" w:cstheme="minorHAnsi"/>
                <w:b/>
                <w:sz w:val="28"/>
                <w:szCs w:val="28"/>
                <w:lang w:val="fr-CA"/>
              </w:rPr>
              <w:t xml:space="preserve"> </w:t>
            </w:r>
            <w:r w:rsidR="0049159F" w:rsidRPr="001B0DC4">
              <w:rPr>
                <w:rFonts w:ascii="Aptos" w:eastAsia="Calibri" w:hAnsi="Aptos" w:cstheme="minorHAnsi"/>
                <w:b/>
                <w:sz w:val="28"/>
                <w:szCs w:val="28"/>
                <w:lang w:val="fr-CA"/>
              </w:rPr>
              <w:fldChar w:fldCharType="begin">
                <w:ffData>
                  <w:name w:val="Name"/>
                  <w:enabled/>
                  <w:calcOnExit w:val="0"/>
                  <w:textInput/>
                </w:ffData>
              </w:fldChar>
            </w:r>
            <w:r w:rsidR="0049159F" w:rsidRPr="001B0DC4">
              <w:rPr>
                <w:rFonts w:ascii="Aptos" w:eastAsia="Calibri" w:hAnsi="Aptos" w:cstheme="minorHAnsi"/>
                <w:b/>
                <w:sz w:val="28"/>
                <w:szCs w:val="28"/>
                <w:lang w:val="fr-CA"/>
              </w:rPr>
              <w:instrText xml:space="preserve"> FORMTEXT </w:instrText>
            </w:r>
            <w:r w:rsidR="0049159F" w:rsidRPr="001B0DC4">
              <w:rPr>
                <w:rFonts w:ascii="Aptos" w:eastAsia="Calibri" w:hAnsi="Aptos" w:cstheme="minorHAnsi"/>
                <w:b/>
                <w:sz w:val="28"/>
                <w:szCs w:val="28"/>
                <w:lang w:val="fr-CA"/>
              </w:rPr>
            </w:r>
            <w:r w:rsidR="0049159F" w:rsidRPr="001B0DC4">
              <w:rPr>
                <w:rFonts w:ascii="Aptos" w:eastAsia="Calibri" w:hAnsi="Aptos" w:cstheme="minorHAnsi"/>
                <w:b/>
                <w:sz w:val="28"/>
                <w:szCs w:val="28"/>
                <w:lang w:val="fr-CA"/>
              </w:rPr>
              <w:fldChar w:fldCharType="separate"/>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sz w:val="28"/>
                <w:szCs w:val="28"/>
                <w:lang w:val="fr-CA"/>
              </w:rPr>
              <w:fldChar w:fldCharType="end"/>
            </w:r>
          </w:p>
        </w:tc>
        <w:tc>
          <w:tcPr>
            <w:tcW w:w="5220" w:type="dxa"/>
            <w:vAlign w:val="center"/>
          </w:tcPr>
          <w:p w14:paraId="2261BAD4" w14:textId="23297590" w:rsidR="00CD1AFE" w:rsidRPr="001B0DC4" w:rsidRDefault="00CD1AFE" w:rsidP="00CD1AFE">
            <w:pPr>
              <w:spacing w:line="0" w:lineRule="atLeast"/>
              <w:ind w:left="100"/>
              <w:rPr>
                <w:rFonts w:ascii="Aptos" w:eastAsia="Calibri" w:hAnsi="Aptos" w:cstheme="minorHAnsi"/>
                <w:b/>
                <w:lang w:val="fr-CA"/>
              </w:rPr>
            </w:pPr>
            <w:r w:rsidRPr="001B0DC4">
              <w:rPr>
                <w:rFonts w:ascii="Aptos" w:eastAsia="Calibri" w:hAnsi="Aptos" w:cstheme="minorHAnsi"/>
                <w:b/>
                <w:lang w:val="fr-CA"/>
              </w:rPr>
              <w:t>Date:</w:t>
            </w:r>
            <w:r w:rsidR="0049159F" w:rsidRPr="001B0DC4">
              <w:rPr>
                <w:rFonts w:ascii="Aptos" w:eastAsia="Calibri" w:hAnsi="Aptos" w:cstheme="minorHAnsi"/>
                <w:b/>
                <w:lang w:val="fr-CA"/>
              </w:rPr>
              <w:t xml:space="preserve"> </w:t>
            </w:r>
            <w:r w:rsidR="0049159F" w:rsidRPr="001B0DC4">
              <w:rPr>
                <w:rFonts w:ascii="Aptos" w:eastAsia="Calibri" w:hAnsi="Aptos" w:cstheme="minorHAnsi"/>
                <w:b/>
                <w:sz w:val="28"/>
                <w:szCs w:val="28"/>
                <w:lang w:val="fr-CA"/>
              </w:rPr>
              <w:fldChar w:fldCharType="begin">
                <w:ffData>
                  <w:name w:val="Date"/>
                  <w:enabled/>
                  <w:calcOnExit w:val="0"/>
                  <w:textInput>
                    <w:type w:val="date"/>
                    <w:format w:val="yyyy-MM-dd"/>
                  </w:textInput>
                </w:ffData>
              </w:fldChar>
            </w:r>
            <w:r w:rsidR="0049159F" w:rsidRPr="001B0DC4">
              <w:rPr>
                <w:rFonts w:ascii="Aptos" w:eastAsia="Calibri" w:hAnsi="Aptos" w:cstheme="minorHAnsi"/>
                <w:b/>
                <w:sz w:val="28"/>
                <w:szCs w:val="28"/>
                <w:lang w:val="fr-CA"/>
              </w:rPr>
              <w:instrText xml:space="preserve"> FORMTEXT </w:instrText>
            </w:r>
            <w:r w:rsidR="0049159F" w:rsidRPr="001B0DC4">
              <w:rPr>
                <w:rFonts w:ascii="Aptos" w:eastAsia="Calibri" w:hAnsi="Aptos" w:cstheme="minorHAnsi"/>
                <w:b/>
                <w:sz w:val="28"/>
                <w:szCs w:val="28"/>
                <w:lang w:val="fr-CA"/>
              </w:rPr>
            </w:r>
            <w:r w:rsidR="0049159F" w:rsidRPr="001B0DC4">
              <w:rPr>
                <w:rFonts w:ascii="Aptos" w:eastAsia="Calibri" w:hAnsi="Aptos" w:cstheme="minorHAnsi"/>
                <w:b/>
                <w:sz w:val="28"/>
                <w:szCs w:val="28"/>
                <w:lang w:val="fr-CA"/>
              </w:rPr>
              <w:fldChar w:fldCharType="separate"/>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noProof/>
                <w:sz w:val="28"/>
                <w:szCs w:val="28"/>
                <w:lang w:val="fr-CA"/>
              </w:rPr>
              <w:t> </w:t>
            </w:r>
            <w:r w:rsidR="0049159F" w:rsidRPr="001B0DC4">
              <w:rPr>
                <w:rFonts w:ascii="Aptos" w:eastAsia="Calibri" w:hAnsi="Aptos" w:cstheme="minorHAnsi"/>
                <w:b/>
                <w:sz w:val="28"/>
                <w:szCs w:val="28"/>
                <w:lang w:val="fr-CA"/>
              </w:rPr>
              <w:fldChar w:fldCharType="end"/>
            </w:r>
          </w:p>
        </w:tc>
      </w:tr>
    </w:tbl>
    <w:p w14:paraId="001B8A54" w14:textId="77777777" w:rsidR="00CD1AFE" w:rsidRPr="001B0DC4" w:rsidRDefault="00CD1AFE" w:rsidP="00CD1AFE">
      <w:pPr>
        <w:rPr>
          <w:rFonts w:ascii="Aptos" w:eastAsia="Calibri" w:hAnsi="Aptos" w:cstheme="minorHAnsi"/>
          <w:sz w:val="20"/>
          <w:szCs w:val="20"/>
          <w:lang w:val="fr-CA"/>
        </w:rPr>
      </w:pPr>
    </w:p>
    <w:p w14:paraId="1349D181" w14:textId="2900F5EF" w:rsidR="00CD1AFE" w:rsidRPr="001B0DC4" w:rsidRDefault="00770CCD" w:rsidP="00CD1AFE">
      <w:pPr>
        <w:tabs>
          <w:tab w:val="left" w:pos="0"/>
        </w:tabs>
        <w:spacing w:line="276" w:lineRule="auto"/>
        <w:ind w:right="-90"/>
        <w:rPr>
          <w:rFonts w:ascii="Aptos" w:hAnsi="Aptos" w:cstheme="minorHAnsi"/>
          <w:sz w:val="6"/>
          <w:szCs w:val="6"/>
          <w:lang w:val="fr-CA"/>
        </w:rPr>
      </w:pPr>
      <w:r w:rsidRPr="001B0DC4">
        <w:rPr>
          <w:rFonts w:ascii="Aptos" w:eastAsia="Calibri" w:hAnsi="Aptos" w:cstheme="minorHAnsi"/>
          <w:sz w:val="20"/>
          <w:szCs w:val="20"/>
          <w:lang w:val="fr-CA"/>
        </w:rPr>
        <w:t>Chaque heure de crédit semestrielle correspond à 15 heures de cours magistral pour les cours théoriques ou à 30 heures de présence à des exercices de laboratoire.</w:t>
      </w:r>
    </w:p>
    <w:p w14:paraId="4C23EA0F" w14:textId="77777777" w:rsidR="00770CCD" w:rsidRPr="001B0DC4" w:rsidRDefault="00770CCD" w:rsidP="00CD1AFE">
      <w:pPr>
        <w:tabs>
          <w:tab w:val="left" w:pos="0"/>
        </w:tabs>
        <w:spacing w:line="276" w:lineRule="auto"/>
        <w:ind w:right="-90"/>
        <w:rPr>
          <w:rFonts w:ascii="Aptos" w:eastAsia="Calibri" w:hAnsi="Aptos" w:cstheme="minorHAnsi"/>
          <w:sz w:val="20"/>
          <w:szCs w:val="20"/>
          <w:lang w:val="fr-CA"/>
        </w:rPr>
      </w:pPr>
    </w:p>
    <w:p w14:paraId="11F6F9B0" w14:textId="70176252" w:rsidR="00CD1AFE" w:rsidRPr="001B0DC4" w:rsidRDefault="00770CCD" w:rsidP="00CD1AFE">
      <w:pPr>
        <w:tabs>
          <w:tab w:val="left" w:pos="0"/>
        </w:tabs>
        <w:spacing w:line="276" w:lineRule="auto"/>
        <w:ind w:right="-9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Les cours peuvent être répertoriés plus d'une fois, reflétant l'applicabilité du contenu du cours pour répondre aux exigences académiques dans plus d'un domaine. Cependant, les heures peuvent être enregistrées et incluses une seule fois dans les </w:t>
      </w:r>
      <w:r w:rsidR="00824F91" w:rsidRPr="001B0DC4">
        <w:rPr>
          <w:rFonts w:ascii="Aptos" w:eastAsia="Calibri" w:hAnsi="Aptos" w:cstheme="minorHAnsi"/>
          <w:b/>
          <w:sz w:val="20"/>
          <w:szCs w:val="20"/>
          <w:lang w:val="fr-CA"/>
        </w:rPr>
        <w:t>Heures totales déclarées</w:t>
      </w:r>
      <w:r w:rsidR="00CD1AFE" w:rsidRPr="001B0DC4">
        <w:rPr>
          <w:rFonts w:ascii="Aptos" w:eastAsia="Calibri" w:hAnsi="Aptos" w:cstheme="minorHAnsi"/>
          <w:sz w:val="20"/>
          <w:szCs w:val="20"/>
          <w:lang w:val="fr-CA"/>
        </w:rPr>
        <w:t>.</w:t>
      </w:r>
    </w:p>
    <w:p w14:paraId="4AD594C7" w14:textId="77777777" w:rsidR="00CD1AFE" w:rsidRPr="001B0DC4" w:rsidRDefault="00CD1AFE" w:rsidP="00CD1AFE">
      <w:pPr>
        <w:tabs>
          <w:tab w:val="left" w:pos="0"/>
        </w:tabs>
        <w:spacing w:line="276" w:lineRule="auto"/>
        <w:ind w:right="-90"/>
        <w:rPr>
          <w:rFonts w:ascii="Aptos" w:eastAsia="Calibri" w:hAnsi="Aptos" w:cstheme="minorHAnsi"/>
          <w:sz w:val="20"/>
          <w:szCs w:val="20"/>
          <w:lang w:val="fr-CA"/>
        </w:rPr>
      </w:pPr>
    </w:p>
    <w:p w14:paraId="29AB2A10" w14:textId="0633AE9D" w:rsidR="00CD1AFE" w:rsidRPr="001B0DC4" w:rsidRDefault="00770CCD" w:rsidP="00CD1AFE">
      <w:pPr>
        <w:tabs>
          <w:tab w:val="left" w:pos="0"/>
        </w:tabs>
        <w:spacing w:line="276" w:lineRule="auto"/>
        <w:ind w:right="-90"/>
        <w:rPr>
          <w:rFonts w:ascii="Aptos" w:eastAsia="Calibri" w:hAnsi="Aptos" w:cstheme="minorHAnsi"/>
          <w:b/>
          <w:bCs/>
          <w:sz w:val="20"/>
          <w:szCs w:val="20"/>
          <w:lang w:val="fr-CA"/>
        </w:rPr>
      </w:pPr>
      <w:r w:rsidRPr="001B0DC4">
        <w:rPr>
          <w:rFonts w:ascii="Aptos" w:eastAsia="Calibri" w:hAnsi="Aptos" w:cstheme="minorHAnsi"/>
          <w:sz w:val="20"/>
          <w:szCs w:val="20"/>
          <w:lang w:val="fr-CA"/>
        </w:rPr>
        <w:t xml:space="preserve">Veuillez inclure le programme de cours universitaire (en anglais ou français) pour tous les cours énumérés dans ce résumé qui n'ont pas été suivis dans le cadre d'un </w:t>
      </w:r>
      <w:r w:rsidRPr="001B0DC4">
        <w:rPr>
          <w:rFonts w:ascii="Aptos" w:eastAsia="Calibri" w:hAnsi="Aptos" w:cstheme="minorHAnsi"/>
          <w:b/>
          <w:bCs/>
          <w:sz w:val="20"/>
          <w:szCs w:val="20"/>
          <w:lang w:val="fr-CA"/>
        </w:rPr>
        <w:t>programme universitaire canadien accrédité.</w:t>
      </w:r>
    </w:p>
    <w:tbl>
      <w:tblPr>
        <w:tblW w:w="14495" w:type="dxa"/>
        <w:tblLayout w:type="fixed"/>
        <w:tblCellMar>
          <w:left w:w="0" w:type="dxa"/>
          <w:right w:w="0" w:type="dxa"/>
        </w:tblCellMar>
        <w:tblLook w:val="0000" w:firstRow="0" w:lastRow="0" w:firstColumn="0" w:lastColumn="0" w:noHBand="0" w:noVBand="0"/>
      </w:tblPr>
      <w:tblGrid>
        <w:gridCol w:w="6305"/>
        <w:gridCol w:w="4500"/>
        <w:gridCol w:w="3690"/>
      </w:tblGrid>
      <w:tr w:rsidR="00CD1AFE" w:rsidRPr="001B0DC4" w14:paraId="2B8DF47D"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26796747" w14:textId="77777777" w:rsidR="00CD1AFE" w:rsidRPr="001B0DC4" w:rsidRDefault="00CD1AFE" w:rsidP="00CD1AFE">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Section</w:t>
            </w:r>
          </w:p>
        </w:tc>
        <w:tc>
          <w:tcPr>
            <w:tcW w:w="4500" w:type="dxa"/>
            <w:tcBorders>
              <w:top w:val="single" w:sz="4" w:space="0" w:color="auto"/>
              <w:left w:val="single" w:sz="4" w:space="0" w:color="auto"/>
              <w:bottom w:val="single" w:sz="4" w:space="0" w:color="auto"/>
              <w:right w:val="single" w:sz="4" w:space="0" w:color="auto"/>
            </w:tcBorders>
            <w:vAlign w:val="center"/>
          </w:tcPr>
          <w:p w14:paraId="1A7BE2DD" w14:textId="26BA110F" w:rsidR="00CD1AFE" w:rsidRPr="001B0DC4" w:rsidRDefault="00824F91" w:rsidP="00CD1AFE">
            <w:pPr>
              <w:spacing w:line="276" w:lineRule="auto"/>
              <w:ind w:left="100"/>
              <w:jc w:val="center"/>
              <w:rPr>
                <w:rFonts w:ascii="Aptos" w:eastAsia="Calibri" w:hAnsi="Aptos" w:cstheme="minorHAnsi"/>
                <w:b/>
                <w:sz w:val="20"/>
                <w:szCs w:val="20"/>
                <w:lang w:val="fr-CA"/>
              </w:rPr>
            </w:pPr>
            <w:r w:rsidRPr="001B0DC4">
              <w:rPr>
                <w:rFonts w:ascii="Aptos" w:eastAsia="Calibri" w:hAnsi="Aptos" w:cstheme="minorHAnsi"/>
                <w:b/>
                <w:sz w:val="20"/>
                <w:szCs w:val="20"/>
                <w:lang w:val="fr-CA"/>
              </w:rPr>
              <w:t>Heures minimales requises</w:t>
            </w:r>
          </w:p>
        </w:tc>
        <w:tc>
          <w:tcPr>
            <w:tcW w:w="3690" w:type="dxa"/>
            <w:tcBorders>
              <w:top w:val="single" w:sz="4" w:space="0" w:color="auto"/>
              <w:left w:val="single" w:sz="4" w:space="0" w:color="auto"/>
              <w:bottom w:val="single" w:sz="4" w:space="0" w:color="auto"/>
              <w:right w:val="single" w:sz="4" w:space="0" w:color="auto"/>
            </w:tcBorders>
            <w:vAlign w:val="center"/>
          </w:tcPr>
          <w:p w14:paraId="1DBB0A7C" w14:textId="276B79D9" w:rsidR="00CD1AFE" w:rsidRPr="001B0DC4" w:rsidRDefault="00824F91" w:rsidP="00CD1AFE">
            <w:pPr>
              <w:spacing w:line="276" w:lineRule="auto"/>
              <w:ind w:left="100"/>
              <w:jc w:val="center"/>
              <w:rPr>
                <w:rFonts w:ascii="Aptos" w:eastAsia="Calibri" w:hAnsi="Aptos" w:cstheme="minorHAnsi"/>
                <w:b/>
                <w:sz w:val="20"/>
                <w:szCs w:val="20"/>
                <w:lang w:val="fr-CA"/>
              </w:rPr>
            </w:pPr>
            <w:r w:rsidRPr="001B0DC4">
              <w:rPr>
                <w:rFonts w:ascii="Aptos" w:eastAsia="Calibri" w:hAnsi="Aptos" w:cstheme="minorHAnsi"/>
                <w:b/>
                <w:sz w:val="20"/>
                <w:szCs w:val="20"/>
                <w:lang w:val="fr-CA"/>
              </w:rPr>
              <w:t>Heures totales déclarées</w:t>
            </w:r>
          </w:p>
        </w:tc>
      </w:tr>
      <w:tr w:rsidR="00CD1AFE" w:rsidRPr="001B0DC4" w14:paraId="5DE253EA"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7FE93726" w14:textId="2A30C9DB" w:rsidR="00CD1AFE" w:rsidRPr="001B0DC4" w:rsidRDefault="00770CCD" w:rsidP="00CD1AFE">
            <w:pPr>
              <w:spacing w:line="0" w:lineRule="atLeast"/>
              <w:ind w:firstLine="95"/>
              <w:rPr>
                <w:rFonts w:ascii="Aptos" w:hAnsi="Aptos" w:cstheme="minorHAnsi"/>
                <w:sz w:val="18"/>
                <w:szCs w:val="18"/>
                <w:lang w:val="fr-CA"/>
              </w:rPr>
            </w:pPr>
            <w:r w:rsidRPr="001B0DC4">
              <w:rPr>
                <w:rFonts w:ascii="Aptos" w:hAnsi="Aptos" w:cstheme="minorHAnsi"/>
                <w:sz w:val="18"/>
                <w:szCs w:val="18"/>
                <w:lang w:val="fr-CA"/>
              </w:rPr>
              <w:t>1 - Connaissances de base spécifiques à la profession</w:t>
            </w:r>
          </w:p>
        </w:tc>
        <w:tc>
          <w:tcPr>
            <w:tcW w:w="4500" w:type="dxa"/>
            <w:tcBorders>
              <w:top w:val="single" w:sz="4" w:space="0" w:color="auto"/>
              <w:left w:val="single" w:sz="4" w:space="0" w:color="auto"/>
              <w:bottom w:val="single" w:sz="4" w:space="0" w:color="auto"/>
              <w:right w:val="single" w:sz="4" w:space="0" w:color="auto"/>
            </w:tcBorders>
            <w:vAlign w:val="center"/>
          </w:tcPr>
          <w:p w14:paraId="30F5A18B" w14:textId="77777777" w:rsidR="00CD1AFE" w:rsidRPr="001B0DC4" w:rsidRDefault="00CD1AFE" w:rsidP="00CD1AFE">
            <w:pPr>
              <w:spacing w:line="0" w:lineRule="atLeast"/>
              <w:jc w:val="center"/>
              <w:rPr>
                <w:rFonts w:ascii="Aptos" w:hAnsi="Aptos" w:cstheme="minorHAnsi"/>
                <w:sz w:val="18"/>
                <w:szCs w:val="18"/>
                <w:lang w:val="fr-CA"/>
              </w:rPr>
            </w:pPr>
            <w:r w:rsidRPr="001B0DC4">
              <w:rPr>
                <w:rFonts w:ascii="Aptos" w:hAnsi="Aptos" w:cstheme="minorHAnsi"/>
                <w:sz w:val="18"/>
                <w:szCs w:val="18"/>
                <w:lang w:val="fr-CA"/>
              </w:rPr>
              <w:t>135</w:t>
            </w:r>
          </w:p>
        </w:tc>
        <w:tc>
          <w:tcPr>
            <w:tcW w:w="3690" w:type="dxa"/>
            <w:tcBorders>
              <w:top w:val="single" w:sz="4" w:space="0" w:color="auto"/>
              <w:left w:val="single" w:sz="4" w:space="0" w:color="auto"/>
              <w:bottom w:val="single" w:sz="4" w:space="0" w:color="auto"/>
              <w:right w:val="single" w:sz="4" w:space="0" w:color="auto"/>
            </w:tcBorders>
            <w:vAlign w:val="center"/>
          </w:tcPr>
          <w:p w14:paraId="5A432B55" w14:textId="47958EB3" w:rsidR="00CD1AFE" w:rsidRPr="001B0DC4" w:rsidRDefault="0049159F" w:rsidP="00CD1AFE">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BD23BA0"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4EBA1166" w14:textId="489B7A6F" w:rsidR="00CD1AFE" w:rsidRPr="001B0DC4" w:rsidRDefault="00770CCD" w:rsidP="00CD1AFE">
            <w:pPr>
              <w:spacing w:line="0" w:lineRule="atLeast"/>
              <w:ind w:left="95"/>
              <w:rPr>
                <w:rFonts w:ascii="Aptos" w:hAnsi="Aptos" w:cstheme="minorHAnsi"/>
                <w:sz w:val="18"/>
                <w:szCs w:val="18"/>
                <w:lang w:val="fr-CA"/>
              </w:rPr>
            </w:pPr>
            <w:r w:rsidRPr="001B0DC4">
              <w:rPr>
                <w:rFonts w:ascii="Aptos" w:hAnsi="Aptos" w:cstheme="minorHAnsi"/>
                <w:sz w:val="18"/>
                <w:szCs w:val="18"/>
                <w:lang w:val="fr-CA"/>
              </w:rPr>
              <w:t>2 - Connaissances de base liées aux autres professions et disciplines</w:t>
            </w:r>
          </w:p>
        </w:tc>
        <w:tc>
          <w:tcPr>
            <w:tcW w:w="4500" w:type="dxa"/>
            <w:tcBorders>
              <w:top w:val="single" w:sz="4" w:space="0" w:color="auto"/>
              <w:left w:val="single" w:sz="4" w:space="0" w:color="auto"/>
              <w:bottom w:val="single" w:sz="4" w:space="0" w:color="auto"/>
              <w:right w:val="single" w:sz="4" w:space="0" w:color="auto"/>
            </w:tcBorders>
            <w:vAlign w:val="center"/>
          </w:tcPr>
          <w:p w14:paraId="533A4447" w14:textId="77777777" w:rsidR="00CD1AFE" w:rsidRPr="001B0DC4" w:rsidRDefault="00CD1AFE" w:rsidP="00CD1AFE">
            <w:pPr>
              <w:spacing w:line="0" w:lineRule="atLeast"/>
              <w:jc w:val="center"/>
              <w:rPr>
                <w:rFonts w:ascii="Aptos" w:hAnsi="Aptos" w:cstheme="minorHAnsi"/>
                <w:sz w:val="18"/>
                <w:szCs w:val="18"/>
                <w:lang w:val="fr-CA"/>
              </w:rPr>
            </w:pPr>
            <w:r w:rsidRPr="001B0DC4">
              <w:rPr>
                <w:rFonts w:ascii="Aptos" w:hAnsi="Aptos" w:cstheme="minorHAnsi"/>
                <w:sz w:val="18"/>
                <w:szCs w:val="18"/>
                <w:lang w:val="fr-CA"/>
              </w:rPr>
              <w:t>180</w:t>
            </w:r>
          </w:p>
        </w:tc>
        <w:tc>
          <w:tcPr>
            <w:tcW w:w="3690" w:type="dxa"/>
            <w:tcBorders>
              <w:top w:val="single" w:sz="4" w:space="0" w:color="auto"/>
              <w:left w:val="single" w:sz="4" w:space="0" w:color="auto"/>
              <w:bottom w:val="single" w:sz="4" w:space="0" w:color="auto"/>
              <w:right w:val="single" w:sz="4" w:space="0" w:color="auto"/>
            </w:tcBorders>
            <w:vAlign w:val="center"/>
          </w:tcPr>
          <w:p w14:paraId="7D5A49E8" w14:textId="4F904D5B" w:rsidR="00CD1AFE" w:rsidRPr="001B0DC4" w:rsidRDefault="0049159F" w:rsidP="00CD1AFE">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2C702E26"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1B4623CC" w14:textId="3823B5BF" w:rsidR="00CD1AFE" w:rsidRPr="001B0DC4" w:rsidRDefault="00770CCD" w:rsidP="00CD1AFE">
            <w:pPr>
              <w:spacing w:line="0" w:lineRule="atLeast"/>
              <w:ind w:left="95"/>
              <w:rPr>
                <w:rFonts w:ascii="Aptos" w:hAnsi="Aptos" w:cstheme="minorHAnsi"/>
                <w:sz w:val="18"/>
                <w:szCs w:val="18"/>
                <w:lang w:val="fr-CA"/>
              </w:rPr>
            </w:pPr>
            <w:r w:rsidRPr="001B0DC4">
              <w:rPr>
                <w:rFonts w:ascii="Aptos" w:hAnsi="Aptos" w:cstheme="minorHAnsi"/>
                <w:sz w:val="18"/>
                <w:szCs w:val="18"/>
                <w:lang w:val="fr-CA"/>
              </w:rPr>
              <w:t>3 - Domaine Professionnel Majeur</w:t>
            </w:r>
          </w:p>
        </w:tc>
        <w:tc>
          <w:tcPr>
            <w:tcW w:w="4500" w:type="dxa"/>
            <w:tcBorders>
              <w:top w:val="single" w:sz="4" w:space="0" w:color="auto"/>
              <w:left w:val="single" w:sz="4" w:space="0" w:color="auto"/>
              <w:bottom w:val="single" w:sz="4" w:space="0" w:color="auto"/>
              <w:right w:val="single" w:sz="4" w:space="0" w:color="auto"/>
            </w:tcBorders>
            <w:vAlign w:val="center"/>
          </w:tcPr>
          <w:p w14:paraId="6CD80533" w14:textId="77777777" w:rsidR="00CD1AFE" w:rsidRPr="001B0DC4" w:rsidRDefault="00CD1AFE" w:rsidP="00CD1AFE">
            <w:pPr>
              <w:spacing w:line="0" w:lineRule="atLeast"/>
              <w:jc w:val="center"/>
              <w:rPr>
                <w:rFonts w:ascii="Aptos" w:hAnsi="Aptos" w:cstheme="minorHAnsi"/>
                <w:sz w:val="18"/>
                <w:szCs w:val="18"/>
                <w:lang w:val="fr-CA"/>
              </w:rPr>
            </w:pPr>
            <w:r w:rsidRPr="001B0DC4">
              <w:rPr>
                <w:rFonts w:ascii="Aptos" w:hAnsi="Aptos" w:cstheme="minorHAnsi"/>
                <w:sz w:val="18"/>
                <w:szCs w:val="18"/>
                <w:lang w:val="fr-CA"/>
              </w:rPr>
              <w:t>405</w:t>
            </w:r>
          </w:p>
        </w:tc>
        <w:tc>
          <w:tcPr>
            <w:tcW w:w="3690" w:type="dxa"/>
            <w:tcBorders>
              <w:top w:val="single" w:sz="4" w:space="0" w:color="auto"/>
              <w:left w:val="single" w:sz="4" w:space="0" w:color="auto"/>
              <w:bottom w:val="single" w:sz="4" w:space="0" w:color="auto"/>
              <w:right w:val="single" w:sz="4" w:space="0" w:color="auto"/>
            </w:tcBorders>
            <w:vAlign w:val="center"/>
          </w:tcPr>
          <w:p w14:paraId="364C694B" w14:textId="6DF47E36" w:rsidR="00CD1AFE" w:rsidRPr="001B0DC4" w:rsidRDefault="0049159F" w:rsidP="00CD1AFE">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5D05BC06"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66A741B7" w14:textId="7286C499" w:rsidR="00CD1AFE" w:rsidRPr="001B0DC4" w:rsidRDefault="00770CCD" w:rsidP="00CD1AFE">
            <w:pPr>
              <w:spacing w:line="0" w:lineRule="atLeast"/>
              <w:ind w:left="95"/>
              <w:rPr>
                <w:rFonts w:ascii="Aptos" w:hAnsi="Aptos" w:cstheme="minorHAnsi"/>
                <w:sz w:val="18"/>
                <w:szCs w:val="18"/>
                <w:lang w:val="fr-CA"/>
              </w:rPr>
            </w:pPr>
            <w:r w:rsidRPr="001B0DC4">
              <w:rPr>
                <w:rFonts w:ascii="Aptos" w:hAnsi="Aptos" w:cstheme="minorHAnsi"/>
                <w:sz w:val="18"/>
                <w:szCs w:val="18"/>
                <w:lang w:val="fr-CA"/>
              </w:rPr>
              <w:t>4 - Domaine professionnelle mineure</w:t>
            </w:r>
          </w:p>
        </w:tc>
        <w:tc>
          <w:tcPr>
            <w:tcW w:w="4500" w:type="dxa"/>
            <w:tcBorders>
              <w:top w:val="single" w:sz="4" w:space="0" w:color="auto"/>
              <w:left w:val="single" w:sz="4" w:space="0" w:color="auto"/>
              <w:bottom w:val="single" w:sz="4" w:space="0" w:color="auto"/>
              <w:right w:val="single" w:sz="4" w:space="0" w:color="auto"/>
            </w:tcBorders>
            <w:vAlign w:val="center"/>
          </w:tcPr>
          <w:p w14:paraId="3991087C" w14:textId="77777777" w:rsidR="00CD1AFE" w:rsidRPr="001B0DC4" w:rsidRDefault="00CD1AFE" w:rsidP="00CD1AFE">
            <w:pPr>
              <w:spacing w:line="0" w:lineRule="atLeast"/>
              <w:jc w:val="center"/>
              <w:rPr>
                <w:rFonts w:ascii="Aptos" w:hAnsi="Aptos" w:cstheme="minorHAnsi"/>
                <w:sz w:val="18"/>
                <w:szCs w:val="18"/>
                <w:lang w:val="fr-CA"/>
              </w:rPr>
            </w:pPr>
            <w:r w:rsidRPr="001B0DC4">
              <w:rPr>
                <w:rFonts w:ascii="Aptos" w:hAnsi="Aptos" w:cstheme="minorHAnsi"/>
                <w:sz w:val="18"/>
                <w:szCs w:val="18"/>
                <w:lang w:val="fr-CA"/>
              </w:rPr>
              <w:t>45</w:t>
            </w:r>
          </w:p>
        </w:tc>
        <w:tc>
          <w:tcPr>
            <w:tcW w:w="3690" w:type="dxa"/>
            <w:tcBorders>
              <w:top w:val="single" w:sz="4" w:space="0" w:color="auto"/>
              <w:left w:val="single" w:sz="4" w:space="0" w:color="auto"/>
              <w:bottom w:val="single" w:sz="4" w:space="0" w:color="auto"/>
              <w:right w:val="single" w:sz="4" w:space="0" w:color="auto"/>
            </w:tcBorders>
            <w:vAlign w:val="center"/>
          </w:tcPr>
          <w:p w14:paraId="0BFF5252" w14:textId="579ADBDF" w:rsidR="00CD1AFE" w:rsidRPr="001B0DC4" w:rsidRDefault="0049159F" w:rsidP="00CD1AFE">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6D7A27DD" w14:textId="77777777" w:rsidTr="00CD1AFE">
        <w:trPr>
          <w:trHeight w:val="442"/>
        </w:trPr>
        <w:tc>
          <w:tcPr>
            <w:tcW w:w="6305" w:type="dxa"/>
            <w:tcBorders>
              <w:top w:val="single" w:sz="4" w:space="0" w:color="auto"/>
              <w:left w:val="single" w:sz="4" w:space="0" w:color="auto"/>
              <w:bottom w:val="single" w:sz="4" w:space="0" w:color="auto"/>
              <w:right w:val="single" w:sz="4" w:space="0" w:color="auto"/>
            </w:tcBorders>
            <w:vAlign w:val="center"/>
          </w:tcPr>
          <w:p w14:paraId="400B20C6" w14:textId="3413ED10" w:rsidR="00CD1AFE" w:rsidRPr="001B0DC4" w:rsidRDefault="00041320" w:rsidP="00041320">
            <w:pPr>
              <w:tabs>
                <w:tab w:val="right" w:pos="5361"/>
              </w:tabs>
              <w:spacing w:line="0" w:lineRule="atLeast"/>
              <w:ind w:left="95"/>
              <w:rPr>
                <w:rFonts w:ascii="Aptos" w:hAnsi="Aptos" w:cstheme="minorHAnsi"/>
                <w:b/>
                <w:sz w:val="18"/>
                <w:szCs w:val="18"/>
                <w:lang w:val="fr-CA"/>
              </w:rPr>
            </w:pPr>
            <w:r w:rsidRPr="001B0DC4">
              <w:rPr>
                <w:rFonts w:ascii="Aptos" w:hAnsi="Aptos" w:cstheme="minorHAnsi"/>
                <w:b/>
                <w:sz w:val="18"/>
                <w:szCs w:val="18"/>
                <w:lang w:val="fr-CA"/>
              </w:rPr>
              <w:tab/>
            </w:r>
            <w:r w:rsidR="00CD1AFE" w:rsidRPr="001B0DC4">
              <w:rPr>
                <w:rFonts w:ascii="Aptos" w:hAnsi="Aptos" w:cstheme="minorHAnsi"/>
                <w:b/>
                <w:sz w:val="18"/>
                <w:szCs w:val="18"/>
                <w:lang w:val="fr-CA"/>
              </w:rPr>
              <w:t xml:space="preserve">TOTAL  </w:t>
            </w:r>
          </w:p>
        </w:tc>
        <w:tc>
          <w:tcPr>
            <w:tcW w:w="4500" w:type="dxa"/>
            <w:tcBorders>
              <w:top w:val="single" w:sz="4" w:space="0" w:color="auto"/>
              <w:left w:val="single" w:sz="4" w:space="0" w:color="auto"/>
              <w:bottom w:val="single" w:sz="4" w:space="0" w:color="auto"/>
              <w:right w:val="single" w:sz="4" w:space="0" w:color="auto"/>
            </w:tcBorders>
            <w:vAlign w:val="center"/>
          </w:tcPr>
          <w:p w14:paraId="05F529AB" w14:textId="77777777" w:rsidR="00CD1AFE" w:rsidRPr="001B0DC4" w:rsidRDefault="00CD1AFE" w:rsidP="00CD1AFE">
            <w:pPr>
              <w:spacing w:line="0" w:lineRule="atLeast"/>
              <w:jc w:val="center"/>
              <w:rPr>
                <w:rFonts w:ascii="Aptos" w:hAnsi="Aptos" w:cstheme="minorHAnsi"/>
                <w:b/>
                <w:sz w:val="18"/>
                <w:szCs w:val="18"/>
                <w:lang w:val="fr-CA"/>
              </w:rPr>
            </w:pPr>
            <w:r w:rsidRPr="001B0DC4">
              <w:rPr>
                <w:rFonts w:ascii="Aptos" w:hAnsi="Aptos" w:cstheme="minorHAnsi"/>
                <w:b/>
                <w:sz w:val="18"/>
                <w:szCs w:val="18"/>
                <w:lang w:val="fr-CA"/>
              </w:rPr>
              <w:t>765</w:t>
            </w:r>
          </w:p>
        </w:tc>
        <w:tc>
          <w:tcPr>
            <w:tcW w:w="3690" w:type="dxa"/>
            <w:tcBorders>
              <w:top w:val="single" w:sz="4" w:space="0" w:color="auto"/>
              <w:left w:val="single" w:sz="4" w:space="0" w:color="auto"/>
              <w:bottom w:val="single" w:sz="4" w:space="0" w:color="auto"/>
              <w:right w:val="single" w:sz="4" w:space="0" w:color="auto"/>
            </w:tcBorders>
            <w:vAlign w:val="center"/>
          </w:tcPr>
          <w:p w14:paraId="294C4184" w14:textId="6AF1D665" w:rsidR="00CD1AFE" w:rsidRPr="001B0DC4" w:rsidRDefault="0049159F" w:rsidP="00CD1AFE">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02582AFF" w14:textId="77777777" w:rsidR="00CD1AFE" w:rsidRPr="001B0DC4" w:rsidRDefault="00CD1AFE" w:rsidP="00CD1AFE">
      <w:pPr>
        <w:tabs>
          <w:tab w:val="left" w:pos="0"/>
        </w:tabs>
        <w:spacing w:line="276" w:lineRule="auto"/>
        <w:ind w:right="-90"/>
        <w:rPr>
          <w:rFonts w:ascii="Aptos" w:eastAsia="Calibri" w:hAnsi="Aptos" w:cstheme="minorHAnsi"/>
          <w:sz w:val="20"/>
          <w:szCs w:val="20"/>
          <w:lang w:val="fr-CA"/>
        </w:rPr>
      </w:pPr>
    </w:p>
    <w:p w14:paraId="0B7626B9" w14:textId="77777777" w:rsidR="00CD1AFE" w:rsidRPr="001B0DC4" w:rsidRDefault="00CD1AFE" w:rsidP="00CD1AFE">
      <w:pPr>
        <w:tabs>
          <w:tab w:val="left" w:pos="0"/>
        </w:tabs>
        <w:spacing w:line="276" w:lineRule="auto"/>
        <w:ind w:right="-90"/>
        <w:rPr>
          <w:rFonts w:ascii="Aptos" w:eastAsia="Calibri" w:hAnsi="Aptos" w:cstheme="minorHAnsi"/>
          <w:sz w:val="20"/>
          <w:szCs w:val="20"/>
          <w:lang w:val="fr-CA"/>
        </w:rPr>
      </w:pPr>
    </w:p>
    <w:p w14:paraId="0AEF1714" w14:textId="77777777" w:rsidR="00EA482F" w:rsidRPr="001B0DC4" w:rsidRDefault="00EA482F">
      <w:pPr>
        <w:spacing w:after="160" w:line="259" w:lineRule="auto"/>
        <w:rPr>
          <w:rFonts w:ascii="Aptos" w:eastAsia="Calibri" w:hAnsi="Aptos" w:cstheme="minorHAnsi"/>
          <w:b/>
          <w:sz w:val="22"/>
          <w:szCs w:val="22"/>
          <w:lang w:val="fr-CA"/>
        </w:rPr>
      </w:pPr>
      <w:r w:rsidRPr="001B0DC4">
        <w:rPr>
          <w:rFonts w:ascii="Aptos" w:eastAsia="Calibri" w:hAnsi="Aptos" w:cstheme="minorHAnsi"/>
          <w:b/>
          <w:sz w:val="22"/>
          <w:szCs w:val="22"/>
          <w:lang w:val="fr-CA"/>
        </w:rPr>
        <w:br w:type="page"/>
      </w:r>
    </w:p>
    <w:p w14:paraId="49F7F7A7" w14:textId="2B233474" w:rsidR="00CD1AFE" w:rsidRPr="001B0DC4" w:rsidRDefault="00CD1AFE" w:rsidP="00D2343D">
      <w:pPr>
        <w:shd w:val="clear" w:color="auto" w:fill="C6A1E3" w:themeFill="accent1" w:themeFillTint="66"/>
        <w:spacing w:line="239" w:lineRule="auto"/>
        <w:ind w:left="1170" w:right="-90" w:hanging="1170"/>
        <w:rPr>
          <w:rFonts w:ascii="Aptos" w:eastAsia="Calibri" w:hAnsi="Aptos" w:cstheme="minorHAnsi"/>
          <w:sz w:val="6"/>
          <w:szCs w:val="6"/>
          <w:lang w:val="fr-CA"/>
        </w:rPr>
      </w:pPr>
      <w:r w:rsidRPr="001B0DC4">
        <w:rPr>
          <w:rFonts w:ascii="Aptos" w:eastAsia="Calibri" w:hAnsi="Aptos" w:cstheme="minorHAnsi"/>
          <w:b/>
          <w:lang w:val="fr-CA"/>
        </w:rPr>
        <w:lastRenderedPageBreak/>
        <w:t xml:space="preserve">Section 1:  </w:t>
      </w:r>
      <w:r w:rsidR="00770CCD" w:rsidRPr="001B0DC4">
        <w:rPr>
          <w:rFonts w:ascii="Aptos" w:eastAsia="Calibri" w:hAnsi="Aptos" w:cstheme="minorHAnsi"/>
          <w:lang w:val="fr-CA"/>
        </w:rPr>
        <w:t>Connaissances de base spécifiques à la profession : Développement et utilisation normaux de la parole, du langage et de l'audition</w:t>
      </w:r>
    </w:p>
    <w:p w14:paraId="48E491EA" w14:textId="77777777" w:rsidR="00CD1AFE" w:rsidRPr="001B0DC4" w:rsidRDefault="00CD1AFE" w:rsidP="00CD1AFE">
      <w:pPr>
        <w:shd w:val="clear" w:color="auto" w:fill="FFFFFF"/>
        <w:spacing w:line="239" w:lineRule="auto"/>
        <w:ind w:left="1170" w:right="-90" w:hanging="1170"/>
        <w:rPr>
          <w:rFonts w:ascii="Aptos" w:eastAsia="Calibri" w:hAnsi="Aptos" w:cstheme="minorHAnsi"/>
          <w:sz w:val="6"/>
          <w:szCs w:val="6"/>
          <w:lang w:val="fr-CA"/>
        </w:rPr>
      </w:pPr>
    </w:p>
    <w:p w14:paraId="03BEAC75" w14:textId="77777777" w:rsidR="00CD1AFE" w:rsidRPr="001B0DC4" w:rsidRDefault="00CD1AFE" w:rsidP="00CD1AFE">
      <w:pPr>
        <w:spacing w:line="12" w:lineRule="exact"/>
        <w:rPr>
          <w:rFonts w:ascii="Aptos" w:hAnsi="Aptos" w:cstheme="minorHAnsi"/>
          <w:szCs w:val="20"/>
          <w:lang w:val="fr-CA"/>
        </w:rPr>
      </w:pP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85"/>
        <w:gridCol w:w="1440"/>
        <w:gridCol w:w="5670"/>
      </w:tblGrid>
      <w:tr w:rsidR="00CD1AFE" w:rsidRPr="001B0DC4" w14:paraId="3C6DF068" w14:textId="77777777" w:rsidTr="00CD1AFE">
        <w:trPr>
          <w:trHeight w:val="342"/>
        </w:trPr>
        <w:tc>
          <w:tcPr>
            <w:tcW w:w="7385" w:type="dxa"/>
            <w:vMerge w:val="restart"/>
            <w:vAlign w:val="center"/>
          </w:tcPr>
          <w:p w14:paraId="44EAADF0" w14:textId="1406D62E" w:rsidR="00CD1AFE" w:rsidRPr="001B0DC4" w:rsidRDefault="00CB2701" w:rsidP="00CD1AFE">
            <w:pPr>
              <w:spacing w:line="0" w:lineRule="atLeast"/>
              <w:ind w:left="1265"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CD1AFE" w:rsidRPr="001B0DC4">
              <w:rPr>
                <w:rFonts w:ascii="Aptos" w:eastAsia="Calibri" w:hAnsi="Aptos" w:cstheme="minorHAnsi"/>
                <w:b/>
                <w:sz w:val="20"/>
                <w:szCs w:val="20"/>
                <w:lang w:val="fr-CA"/>
              </w:rPr>
              <w:t xml:space="preserve">:  </w:t>
            </w:r>
            <w:r w:rsidR="00770CCD" w:rsidRPr="001B0DC4">
              <w:rPr>
                <w:rFonts w:ascii="Aptos" w:eastAsia="Calibri" w:hAnsi="Aptos" w:cstheme="minorHAnsi"/>
                <w:sz w:val="20"/>
                <w:szCs w:val="20"/>
                <w:lang w:val="fr-CA"/>
              </w:rPr>
              <w:t>Cours basés sur la théorie conçus pour transmettre des connaissances spécifiques au service à la clientèle dans le domaine des troubles de la communication humaine.</w:t>
            </w:r>
          </w:p>
        </w:tc>
        <w:tc>
          <w:tcPr>
            <w:tcW w:w="1440" w:type="dxa"/>
            <w:vAlign w:val="bottom"/>
          </w:tcPr>
          <w:p w14:paraId="7A1FBB2F" w14:textId="58BD7DB8" w:rsidR="00CD1AFE" w:rsidRPr="001B0DC4" w:rsidRDefault="00CB2701" w:rsidP="00CD1AFE">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5670" w:type="dxa"/>
            <w:vAlign w:val="bottom"/>
          </w:tcPr>
          <w:p w14:paraId="2E5CE29A" w14:textId="0ABA2C39" w:rsidR="00CD1AFE" w:rsidRPr="001B0DC4" w:rsidRDefault="00CB2701" w:rsidP="00CD1AFE">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CD1AFE" w:rsidRPr="007276AF" w14:paraId="33ED3B47" w14:textId="77777777" w:rsidTr="00CD1AFE">
        <w:trPr>
          <w:trHeight w:val="593"/>
        </w:trPr>
        <w:tc>
          <w:tcPr>
            <w:tcW w:w="7385" w:type="dxa"/>
            <w:vMerge/>
            <w:vAlign w:val="bottom"/>
          </w:tcPr>
          <w:p w14:paraId="60ACA40A" w14:textId="77777777" w:rsidR="00CD1AFE" w:rsidRPr="001B0DC4" w:rsidRDefault="00CD1AFE" w:rsidP="00CD1AFE">
            <w:pPr>
              <w:spacing w:line="0" w:lineRule="atLeast"/>
              <w:ind w:left="1360"/>
              <w:rPr>
                <w:rFonts w:ascii="Aptos" w:hAnsi="Aptos" w:cstheme="minorHAnsi"/>
                <w:sz w:val="9"/>
                <w:szCs w:val="20"/>
                <w:lang w:val="fr-CA"/>
              </w:rPr>
            </w:pPr>
          </w:p>
        </w:tc>
        <w:tc>
          <w:tcPr>
            <w:tcW w:w="1440" w:type="dxa"/>
            <w:vAlign w:val="center"/>
          </w:tcPr>
          <w:p w14:paraId="5A1E00CD" w14:textId="77777777" w:rsidR="00CD1AFE" w:rsidRPr="001B0DC4" w:rsidRDefault="00CD1AFE" w:rsidP="00CD1AFE">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135</w:t>
            </w:r>
          </w:p>
        </w:tc>
        <w:tc>
          <w:tcPr>
            <w:tcW w:w="5670" w:type="dxa"/>
            <w:vAlign w:val="center"/>
          </w:tcPr>
          <w:p w14:paraId="4E4C97FD" w14:textId="77777777" w:rsidR="00770CCD" w:rsidRPr="001B0DC4" w:rsidRDefault="00770CCD" w:rsidP="00770CCD">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Cours de premier cycle et du deuxième cycle supérieurs acceptés</w:t>
            </w:r>
          </w:p>
          <w:p w14:paraId="5CE40DAB" w14:textId="348FEA55" w:rsidR="00CD1AFE" w:rsidRPr="001B0DC4" w:rsidRDefault="00770CCD" w:rsidP="00770CCD">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Notez </w:t>
            </w:r>
            <w:del w:id="245" w:author="Deputy Registrar/Registraire Adjointe" w:date="2026-07-27T18:17:00Z" w16du:dateUtc="2026-07-27T21:17:00Z">
              <w:r w:rsidRPr="001B0DC4" w:rsidDel="007276AF">
                <w:rPr>
                  <w:rFonts w:ascii="Aptos" w:eastAsia="Calibri" w:hAnsi="Aptos" w:cstheme="minorHAnsi"/>
                  <w:sz w:val="20"/>
                  <w:szCs w:val="20"/>
                  <w:lang w:val="fr-CA"/>
                </w:rPr>
                <w:delText>les cours minimum</w:delText>
              </w:r>
            </w:del>
            <w:ins w:id="246" w:author="Deputy Registrar/Registraire Adjointe" w:date="2026-07-27T18:17:00Z" w16du:dateUtc="2026-07-27T21:17:00Z">
              <w:r w:rsidR="007276AF" w:rsidRPr="001B0DC4">
                <w:rPr>
                  <w:rFonts w:ascii="Aptos" w:eastAsia="Calibri" w:hAnsi="Aptos" w:cstheme="minorHAnsi"/>
                  <w:sz w:val="20"/>
                  <w:szCs w:val="20"/>
                  <w:lang w:val="fr-CA"/>
                </w:rPr>
                <w:t>les cours minimums</w:t>
              </w:r>
            </w:ins>
            <w:r w:rsidRPr="001B0DC4">
              <w:rPr>
                <w:rFonts w:ascii="Aptos" w:eastAsia="Calibri" w:hAnsi="Aptos" w:cstheme="minorHAnsi"/>
                <w:sz w:val="20"/>
                <w:szCs w:val="20"/>
                <w:lang w:val="fr-CA"/>
              </w:rPr>
              <w:t xml:space="preserve"> requis</w:t>
            </w:r>
          </w:p>
        </w:tc>
      </w:tr>
    </w:tbl>
    <w:p w14:paraId="2F07EAAF" w14:textId="77777777" w:rsidR="00CD1AFE" w:rsidRPr="001B0DC4" w:rsidRDefault="00CD1AFE" w:rsidP="00CD1AFE">
      <w:pPr>
        <w:tabs>
          <w:tab w:val="left" w:pos="280"/>
        </w:tabs>
        <w:spacing w:line="0" w:lineRule="atLeast"/>
        <w:ind w:left="280" w:hanging="280"/>
        <w:jc w:val="both"/>
        <w:rPr>
          <w:rFonts w:ascii="Aptos" w:eastAsia="Calibri" w:hAnsi="Aptos" w:cstheme="minorHAnsi"/>
          <w:b/>
          <w:sz w:val="12"/>
          <w:szCs w:val="12"/>
          <w:lang w:val="fr-CA"/>
        </w:rPr>
      </w:pPr>
    </w:p>
    <w:p w14:paraId="5DC317E2" w14:textId="34A171B3" w:rsidR="00CD1AFE" w:rsidRPr="001B0DC4" w:rsidRDefault="00CB2701" w:rsidP="00CD1AFE">
      <w:pPr>
        <w:tabs>
          <w:tab w:val="left" w:pos="280"/>
        </w:tabs>
        <w:spacing w:line="276" w:lineRule="auto"/>
        <w:ind w:left="280" w:hanging="280"/>
        <w:jc w:val="both"/>
        <w:rPr>
          <w:rFonts w:ascii="Aptos" w:eastAsia="Calibri" w:hAnsi="Aptos" w:cstheme="minorHAnsi"/>
          <w:sz w:val="22"/>
          <w:szCs w:val="20"/>
          <w:lang w:val="fr-CA"/>
        </w:rPr>
      </w:pPr>
      <w:r w:rsidRPr="001B0DC4">
        <w:rPr>
          <w:rFonts w:ascii="Aptos" w:eastAsia="Calibri" w:hAnsi="Aptos" w:cstheme="minorHAnsi"/>
          <w:b/>
          <w:sz w:val="22"/>
          <w:szCs w:val="20"/>
          <w:lang w:val="fr-CA"/>
        </w:rPr>
        <w:t>Exigences du cours</w:t>
      </w:r>
      <w:r w:rsidR="00CD1AFE" w:rsidRPr="001B0DC4">
        <w:rPr>
          <w:rFonts w:ascii="Aptos" w:eastAsia="Calibri" w:hAnsi="Aptos" w:cstheme="minorHAnsi"/>
          <w:b/>
          <w:sz w:val="22"/>
          <w:szCs w:val="20"/>
          <w:lang w:val="fr-CA"/>
        </w:rPr>
        <w:t>:</w:t>
      </w:r>
    </w:p>
    <w:p w14:paraId="44B6FB9F" w14:textId="77777777" w:rsidR="00CD1AFE" w:rsidRPr="001B0DC4" w:rsidRDefault="00CD1AFE" w:rsidP="00CD1AFE">
      <w:pPr>
        <w:tabs>
          <w:tab w:val="left" w:pos="-1620"/>
          <w:tab w:val="left" w:pos="-990"/>
        </w:tabs>
        <w:spacing w:line="276" w:lineRule="auto"/>
        <w:ind w:left="360"/>
        <w:jc w:val="both"/>
        <w:rPr>
          <w:rFonts w:ascii="Aptos" w:eastAsia="Calibri" w:hAnsi="Aptos" w:cstheme="minorHAnsi"/>
          <w:b/>
          <w:sz w:val="20"/>
          <w:szCs w:val="20"/>
          <w:lang w:val="fr-CA"/>
        </w:rPr>
      </w:pPr>
    </w:p>
    <w:p w14:paraId="2D721D4A" w14:textId="36ABDDDA" w:rsidR="00770CCD" w:rsidRPr="001B0DC4" w:rsidRDefault="00770CCD" w:rsidP="00770CCD">
      <w:pPr>
        <w:pStyle w:val="ListParagraph"/>
        <w:numPr>
          <w:ilvl w:val="0"/>
          <w:numId w:val="51"/>
        </w:numPr>
        <w:tabs>
          <w:tab w:val="left" w:pos="-1620"/>
          <w:tab w:val="left" w:pos="-990"/>
          <w:tab w:val="left" w:pos="540"/>
        </w:tabs>
        <w:spacing w:after="0" w:line="240" w:lineRule="auto"/>
        <w:jc w:val="both"/>
        <w:rPr>
          <w:rFonts w:ascii="Aptos" w:eastAsia="Calibri" w:hAnsi="Aptos" w:cstheme="minorHAnsi"/>
          <w:sz w:val="20"/>
          <w:szCs w:val="20"/>
          <w:lang w:val="fr-CA"/>
        </w:rPr>
      </w:pPr>
      <w:r w:rsidRPr="001B0DC4">
        <w:rPr>
          <w:rFonts w:ascii="Aptos" w:eastAsia="Calibri" w:hAnsi="Aptos" w:cstheme="minorHAnsi"/>
          <w:sz w:val="20"/>
          <w:szCs w:val="20"/>
          <w:lang w:val="fr-CA"/>
        </w:rPr>
        <w:t xml:space="preserve"> Bases anatomiques, physiologiques et neurologiques du fonctionnement de la parole, du langage et de l'audition : </w:t>
      </w:r>
      <w:r w:rsidRPr="001B0DC4">
        <w:rPr>
          <w:rFonts w:ascii="Aptos" w:eastAsia="Calibri" w:hAnsi="Aptos" w:cstheme="minorHAnsi"/>
          <w:b/>
          <w:bCs/>
          <w:sz w:val="20"/>
          <w:szCs w:val="20"/>
          <w:lang w:val="fr-CA"/>
        </w:rPr>
        <w:t>Minimum 1 cours requis</w:t>
      </w:r>
    </w:p>
    <w:p w14:paraId="1EEBCD5D" w14:textId="3A1365DE" w:rsidR="00CD1AFE" w:rsidRPr="001B0DC4" w:rsidRDefault="00770CCD" w:rsidP="00770CCD">
      <w:pPr>
        <w:numPr>
          <w:ilvl w:val="1"/>
          <w:numId w:val="43"/>
        </w:numPr>
        <w:spacing w:line="239" w:lineRule="auto"/>
        <w:ind w:left="63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Exemples : anatomie et physiologie de la parole et de l'audition ; Introduction aux neurosciences pour les troubles de la communication ; Neuroanatomie pour l'audiologie et l'orthophonie</w:t>
      </w: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Change w:id="247" w:author="Deputy Registrar/Registraire Adjointe" w:date="2026-07-27T18:19:00Z" w16du:dateUtc="2026-07-27T21:19:00Z">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PrChange>
      </w:tblPr>
      <w:tblGrid>
        <w:gridCol w:w="1525"/>
        <w:gridCol w:w="1555"/>
        <w:gridCol w:w="8715"/>
        <w:gridCol w:w="2700"/>
        <w:tblGridChange w:id="248">
          <w:tblGrid>
            <w:gridCol w:w="1380"/>
            <w:gridCol w:w="145"/>
            <w:gridCol w:w="1555"/>
            <w:gridCol w:w="8715"/>
            <w:gridCol w:w="2700"/>
          </w:tblGrid>
        </w:tblGridChange>
      </w:tblGrid>
      <w:tr w:rsidR="00CD1AFE" w:rsidRPr="001B0DC4" w14:paraId="09892A98" w14:textId="77777777" w:rsidTr="00BF6020">
        <w:trPr>
          <w:trHeight w:val="360"/>
          <w:trPrChange w:id="249" w:author="Deputy Registrar/Registraire Adjointe" w:date="2026-07-27T18:19:00Z" w16du:dateUtc="2026-07-27T21:19:00Z">
            <w:trPr>
              <w:trHeight w:val="360"/>
            </w:trPr>
          </w:trPrChange>
        </w:trPr>
        <w:tc>
          <w:tcPr>
            <w:tcW w:w="1525" w:type="dxa"/>
            <w:vAlign w:val="center"/>
            <w:tcPrChange w:id="250" w:author="Deputy Registrar/Registraire Adjointe" w:date="2026-07-27T18:19:00Z" w16du:dateUtc="2026-07-27T21:19:00Z">
              <w:tcPr>
                <w:tcW w:w="1380" w:type="dxa"/>
                <w:vAlign w:val="center"/>
              </w:tcPr>
            </w:tcPrChange>
          </w:tcPr>
          <w:p w14:paraId="3BEB400D" w14:textId="6778FB5F" w:rsidR="00CD1AFE" w:rsidRPr="001B0DC4" w:rsidRDefault="004F5016" w:rsidP="00CD1AFE">
            <w:pPr>
              <w:spacing w:line="219"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55" w:type="dxa"/>
            <w:vAlign w:val="center"/>
            <w:tcPrChange w:id="251" w:author="Deputy Registrar/Registraire Adjointe" w:date="2026-07-27T18:19:00Z" w16du:dateUtc="2026-07-27T21:19:00Z">
              <w:tcPr>
                <w:tcW w:w="1700" w:type="dxa"/>
                <w:gridSpan w:val="2"/>
                <w:vAlign w:val="center"/>
              </w:tcPr>
            </w:tcPrChange>
          </w:tcPr>
          <w:p w14:paraId="4B0504B2" w14:textId="6AECF2C5" w:rsidR="00CD1AFE" w:rsidRPr="001B0DC4" w:rsidRDefault="00FA02E8" w:rsidP="00CD1AFE">
            <w:pPr>
              <w:spacing w:line="208"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vAlign w:val="center"/>
            <w:tcPrChange w:id="252" w:author="Deputy Registrar/Registraire Adjointe" w:date="2026-07-27T18:19:00Z" w16du:dateUtc="2026-07-27T21:19:00Z">
              <w:tcPr>
                <w:tcW w:w="8715" w:type="dxa"/>
                <w:vAlign w:val="center"/>
              </w:tcPr>
            </w:tcPrChange>
          </w:tcPr>
          <w:p w14:paraId="1A91EF91" w14:textId="0440D8D5" w:rsidR="00CD1AFE" w:rsidRPr="001B0DC4" w:rsidRDefault="00FA02E8" w:rsidP="00CD1AFE">
            <w:pPr>
              <w:spacing w:line="208"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vAlign w:val="center"/>
            <w:tcPrChange w:id="253" w:author="Deputy Registrar/Registraire Adjointe" w:date="2026-07-27T18:19:00Z" w16du:dateUtc="2026-07-27T21:19:00Z">
              <w:tcPr>
                <w:tcW w:w="2700" w:type="dxa"/>
                <w:vAlign w:val="center"/>
              </w:tcPr>
            </w:tcPrChange>
          </w:tcPr>
          <w:p w14:paraId="7F7A151E" w14:textId="7050029E" w:rsidR="00CD1AFE" w:rsidRPr="001B0DC4" w:rsidRDefault="00824F91" w:rsidP="009900D0">
            <w:pPr>
              <w:spacing w:line="208"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4BA80720" w14:textId="77777777" w:rsidTr="00BF6020">
        <w:trPr>
          <w:trHeight w:val="360"/>
          <w:trPrChange w:id="254" w:author="Deputy Registrar/Registraire Adjointe" w:date="2026-07-27T18:19:00Z" w16du:dateUtc="2026-07-27T21:19:00Z">
            <w:trPr>
              <w:trHeight w:val="360"/>
            </w:trPr>
          </w:trPrChange>
        </w:trPr>
        <w:tc>
          <w:tcPr>
            <w:tcW w:w="1525" w:type="dxa"/>
            <w:vAlign w:val="bottom"/>
            <w:tcPrChange w:id="255" w:author="Deputy Registrar/Registraire Adjointe" w:date="2026-07-27T18:19:00Z" w16du:dateUtc="2026-07-27T21:19:00Z">
              <w:tcPr>
                <w:tcW w:w="1380" w:type="dxa"/>
                <w:vAlign w:val="bottom"/>
              </w:tcPr>
            </w:tcPrChange>
          </w:tcPr>
          <w:p w14:paraId="6E33C515" w14:textId="5DC6FE60"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56" w:author="Deputy Registrar/Registraire Adjointe" w:date="2026-07-27T18:19:00Z" w16du:dateUtc="2026-07-27T21:19:00Z">
              <w:tcPr>
                <w:tcW w:w="1700" w:type="dxa"/>
                <w:gridSpan w:val="2"/>
                <w:vAlign w:val="bottom"/>
              </w:tcPr>
            </w:tcPrChange>
          </w:tcPr>
          <w:p w14:paraId="531CBBDA" w14:textId="15024176"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57" w:author="Deputy Registrar/Registraire Adjointe" w:date="2026-07-27T18:19:00Z" w16du:dateUtc="2026-07-27T21:19:00Z">
              <w:tcPr>
                <w:tcW w:w="8715" w:type="dxa"/>
                <w:vAlign w:val="bottom"/>
              </w:tcPr>
            </w:tcPrChange>
          </w:tcPr>
          <w:p w14:paraId="105F728A" w14:textId="129619CC"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58" w:author="Deputy Registrar/Registraire Adjointe" w:date="2026-07-27T18:19:00Z" w16du:dateUtc="2026-07-27T21:19:00Z">
              <w:tcPr>
                <w:tcW w:w="2700" w:type="dxa"/>
                <w:vAlign w:val="bottom"/>
              </w:tcPr>
            </w:tcPrChange>
          </w:tcPr>
          <w:p w14:paraId="38B9D187" w14:textId="5ABADF78"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428FECF6" w14:textId="77777777" w:rsidTr="00BF6020">
        <w:trPr>
          <w:trHeight w:val="360"/>
          <w:trPrChange w:id="259" w:author="Deputy Registrar/Registraire Adjointe" w:date="2026-07-27T18:19:00Z" w16du:dateUtc="2026-07-27T21:19:00Z">
            <w:trPr>
              <w:trHeight w:val="360"/>
            </w:trPr>
          </w:trPrChange>
        </w:trPr>
        <w:tc>
          <w:tcPr>
            <w:tcW w:w="1525" w:type="dxa"/>
            <w:vAlign w:val="bottom"/>
            <w:tcPrChange w:id="260" w:author="Deputy Registrar/Registraire Adjointe" w:date="2026-07-27T18:19:00Z" w16du:dateUtc="2026-07-27T21:19:00Z">
              <w:tcPr>
                <w:tcW w:w="1380" w:type="dxa"/>
                <w:vAlign w:val="bottom"/>
              </w:tcPr>
            </w:tcPrChange>
          </w:tcPr>
          <w:p w14:paraId="4AD96221" w14:textId="361982B7"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61" w:author="Deputy Registrar/Registraire Adjointe" w:date="2026-07-27T18:19:00Z" w16du:dateUtc="2026-07-27T21:19:00Z">
              <w:tcPr>
                <w:tcW w:w="1700" w:type="dxa"/>
                <w:gridSpan w:val="2"/>
                <w:vAlign w:val="bottom"/>
              </w:tcPr>
            </w:tcPrChange>
          </w:tcPr>
          <w:p w14:paraId="10965B91" w14:textId="53DE5F7E"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62" w:author="Deputy Registrar/Registraire Adjointe" w:date="2026-07-27T18:19:00Z" w16du:dateUtc="2026-07-27T21:19:00Z">
              <w:tcPr>
                <w:tcW w:w="8715" w:type="dxa"/>
                <w:vAlign w:val="bottom"/>
              </w:tcPr>
            </w:tcPrChange>
          </w:tcPr>
          <w:p w14:paraId="73437967" w14:textId="236856FE"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63" w:author="Deputy Registrar/Registraire Adjointe" w:date="2026-07-27T18:19:00Z" w16du:dateUtc="2026-07-27T21:19:00Z">
              <w:tcPr>
                <w:tcW w:w="2700" w:type="dxa"/>
                <w:vAlign w:val="bottom"/>
              </w:tcPr>
            </w:tcPrChange>
          </w:tcPr>
          <w:p w14:paraId="7E95594D" w14:textId="4E1BE552"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522C6BB0" w14:textId="77777777" w:rsidTr="00BF6020">
        <w:trPr>
          <w:trHeight w:val="360"/>
          <w:trPrChange w:id="264" w:author="Deputy Registrar/Registraire Adjointe" w:date="2026-07-27T18:19:00Z" w16du:dateUtc="2026-07-27T21:19:00Z">
            <w:trPr>
              <w:trHeight w:val="360"/>
            </w:trPr>
          </w:trPrChange>
        </w:trPr>
        <w:tc>
          <w:tcPr>
            <w:tcW w:w="1525" w:type="dxa"/>
            <w:vAlign w:val="bottom"/>
            <w:tcPrChange w:id="265" w:author="Deputy Registrar/Registraire Adjointe" w:date="2026-07-27T18:19:00Z" w16du:dateUtc="2026-07-27T21:19:00Z">
              <w:tcPr>
                <w:tcW w:w="1380" w:type="dxa"/>
                <w:vAlign w:val="bottom"/>
              </w:tcPr>
            </w:tcPrChange>
          </w:tcPr>
          <w:p w14:paraId="26827B4D" w14:textId="0BB87828"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66" w:author="Deputy Registrar/Registraire Adjointe" w:date="2026-07-27T18:19:00Z" w16du:dateUtc="2026-07-27T21:19:00Z">
              <w:tcPr>
                <w:tcW w:w="1700" w:type="dxa"/>
                <w:gridSpan w:val="2"/>
                <w:vAlign w:val="bottom"/>
              </w:tcPr>
            </w:tcPrChange>
          </w:tcPr>
          <w:p w14:paraId="76C0FBF5" w14:textId="6B987C1D"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67" w:author="Deputy Registrar/Registraire Adjointe" w:date="2026-07-27T18:19:00Z" w16du:dateUtc="2026-07-27T21:19:00Z">
              <w:tcPr>
                <w:tcW w:w="8715" w:type="dxa"/>
                <w:vAlign w:val="bottom"/>
              </w:tcPr>
            </w:tcPrChange>
          </w:tcPr>
          <w:p w14:paraId="648ECEAD" w14:textId="74DE045E"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68" w:author="Deputy Registrar/Registraire Adjointe" w:date="2026-07-27T18:19:00Z" w16du:dateUtc="2026-07-27T21:19:00Z">
              <w:tcPr>
                <w:tcW w:w="2700" w:type="dxa"/>
                <w:vAlign w:val="bottom"/>
              </w:tcPr>
            </w:tcPrChange>
          </w:tcPr>
          <w:p w14:paraId="559BB99C" w14:textId="1F3955C1"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410F0ED" w14:textId="77777777" w:rsidTr="00BF6020">
        <w:trPr>
          <w:trHeight w:val="360"/>
          <w:trPrChange w:id="269" w:author="Deputy Registrar/Registraire Adjointe" w:date="2026-07-27T18:19:00Z" w16du:dateUtc="2026-07-27T21:19:00Z">
            <w:trPr>
              <w:trHeight w:val="360"/>
            </w:trPr>
          </w:trPrChange>
        </w:trPr>
        <w:tc>
          <w:tcPr>
            <w:tcW w:w="1525" w:type="dxa"/>
            <w:vAlign w:val="bottom"/>
            <w:tcPrChange w:id="270" w:author="Deputy Registrar/Registraire Adjointe" w:date="2026-07-27T18:19:00Z" w16du:dateUtc="2026-07-27T21:19:00Z">
              <w:tcPr>
                <w:tcW w:w="1380" w:type="dxa"/>
                <w:vAlign w:val="bottom"/>
              </w:tcPr>
            </w:tcPrChange>
          </w:tcPr>
          <w:p w14:paraId="0D2C2CDC" w14:textId="3EE6498F"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71" w:author="Deputy Registrar/Registraire Adjointe" w:date="2026-07-27T18:19:00Z" w16du:dateUtc="2026-07-27T21:19:00Z">
              <w:tcPr>
                <w:tcW w:w="1700" w:type="dxa"/>
                <w:gridSpan w:val="2"/>
                <w:vAlign w:val="bottom"/>
              </w:tcPr>
            </w:tcPrChange>
          </w:tcPr>
          <w:p w14:paraId="72C1B94D" w14:textId="7E5A5C6B"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72" w:author="Deputy Registrar/Registraire Adjointe" w:date="2026-07-27T18:19:00Z" w16du:dateUtc="2026-07-27T21:19:00Z">
              <w:tcPr>
                <w:tcW w:w="8715" w:type="dxa"/>
                <w:vAlign w:val="bottom"/>
              </w:tcPr>
            </w:tcPrChange>
          </w:tcPr>
          <w:p w14:paraId="0CEEC6D2" w14:textId="045A8FE6"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73" w:author="Deputy Registrar/Registraire Adjointe" w:date="2026-07-27T18:19:00Z" w16du:dateUtc="2026-07-27T21:19:00Z">
              <w:tcPr>
                <w:tcW w:w="2700" w:type="dxa"/>
                <w:vAlign w:val="bottom"/>
              </w:tcPr>
            </w:tcPrChange>
          </w:tcPr>
          <w:p w14:paraId="3F4E25E7" w14:textId="759B9438"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45586569" w14:textId="77777777" w:rsidTr="00BF6020">
        <w:trPr>
          <w:trHeight w:val="360"/>
          <w:trPrChange w:id="274" w:author="Deputy Registrar/Registraire Adjointe" w:date="2026-07-27T18:19:00Z" w16du:dateUtc="2026-07-27T21:19:00Z">
            <w:trPr>
              <w:trHeight w:val="360"/>
            </w:trPr>
          </w:trPrChange>
        </w:trPr>
        <w:tc>
          <w:tcPr>
            <w:tcW w:w="1525" w:type="dxa"/>
            <w:vAlign w:val="bottom"/>
            <w:tcPrChange w:id="275" w:author="Deputy Registrar/Registraire Adjointe" w:date="2026-07-27T18:19:00Z" w16du:dateUtc="2026-07-27T21:19:00Z">
              <w:tcPr>
                <w:tcW w:w="1380" w:type="dxa"/>
                <w:vAlign w:val="bottom"/>
              </w:tcPr>
            </w:tcPrChange>
          </w:tcPr>
          <w:p w14:paraId="08F77E0E" w14:textId="23A0C12D"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vAlign w:val="bottom"/>
            <w:tcPrChange w:id="276" w:author="Deputy Registrar/Registraire Adjointe" w:date="2026-07-27T18:19:00Z" w16du:dateUtc="2026-07-27T21:19:00Z">
              <w:tcPr>
                <w:tcW w:w="1700" w:type="dxa"/>
                <w:gridSpan w:val="2"/>
                <w:vAlign w:val="bottom"/>
              </w:tcPr>
            </w:tcPrChange>
          </w:tcPr>
          <w:p w14:paraId="19AB9D47" w14:textId="691FA719"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vAlign w:val="bottom"/>
            <w:tcPrChange w:id="277" w:author="Deputy Registrar/Registraire Adjointe" w:date="2026-07-27T18:19:00Z" w16du:dateUtc="2026-07-27T21:19:00Z">
              <w:tcPr>
                <w:tcW w:w="8715" w:type="dxa"/>
                <w:vAlign w:val="bottom"/>
              </w:tcPr>
            </w:tcPrChange>
          </w:tcPr>
          <w:p w14:paraId="67BD7D7D" w14:textId="214F26E0"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vAlign w:val="bottom"/>
            <w:tcPrChange w:id="278" w:author="Deputy Registrar/Registraire Adjointe" w:date="2026-07-27T18:19:00Z" w16du:dateUtc="2026-07-27T21:19:00Z">
              <w:tcPr>
                <w:tcW w:w="2700" w:type="dxa"/>
                <w:vAlign w:val="bottom"/>
              </w:tcPr>
            </w:tcPrChange>
          </w:tcPr>
          <w:p w14:paraId="6B84164C" w14:textId="6C9210A4"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6B373419" w14:textId="77777777" w:rsidR="00CD1AFE" w:rsidRPr="001B0DC4" w:rsidRDefault="00CD1AFE" w:rsidP="00CD1AFE">
      <w:pPr>
        <w:spacing w:line="239" w:lineRule="auto"/>
        <w:ind w:left="360"/>
        <w:jc w:val="both"/>
        <w:rPr>
          <w:rFonts w:ascii="Aptos" w:eastAsia="Calibri" w:hAnsi="Aptos" w:cstheme="minorHAnsi"/>
          <w:b/>
          <w:sz w:val="12"/>
          <w:szCs w:val="12"/>
          <w:lang w:val="fr-CA"/>
        </w:rPr>
      </w:pPr>
    </w:p>
    <w:p w14:paraId="4F3939C8" w14:textId="77777777" w:rsidR="00CB7AC8" w:rsidRPr="001B0DC4" w:rsidRDefault="00CB7AC8" w:rsidP="00CD1AFE">
      <w:pPr>
        <w:spacing w:line="239" w:lineRule="auto"/>
        <w:ind w:left="360"/>
        <w:jc w:val="both"/>
        <w:rPr>
          <w:rFonts w:ascii="Aptos" w:eastAsia="Calibri" w:hAnsi="Aptos" w:cstheme="minorHAnsi"/>
          <w:b/>
          <w:sz w:val="20"/>
          <w:szCs w:val="20"/>
          <w:lang w:val="fr-CA"/>
        </w:rPr>
      </w:pPr>
    </w:p>
    <w:p w14:paraId="28571870" w14:textId="4F7D07AA" w:rsidR="00CD1AFE" w:rsidRPr="001B0DC4" w:rsidRDefault="00CD1AFE" w:rsidP="00770CCD">
      <w:pPr>
        <w:spacing w:line="239" w:lineRule="auto"/>
        <w:ind w:left="360"/>
        <w:jc w:val="both"/>
        <w:rPr>
          <w:rFonts w:ascii="Aptos" w:eastAsia="Calibri" w:hAnsi="Aptos" w:cstheme="minorHAnsi"/>
          <w:sz w:val="20"/>
          <w:szCs w:val="20"/>
          <w:lang w:val="fr-CA"/>
        </w:rPr>
      </w:pPr>
      <w:r w:rsidRPr="001B0DC4">
        <w:rPr>
          <w:rFonts w:ascii="Aptos" w:eastAsia="Calibri" w:hAnsi="Aptos" w:cstheme="minorHAnsi"/>
          <w:b/>
          <w:sz w:val="20"/>
          <w:szCs w:val="20"/>
          <w:lang w:val="fr-CA"/>
        </w:rPr>
        <w:t>II.</w:t>
      </w:r>
      <w:r w:rsidRPr="001B0DC4">
        <w:rPr>
          <w:rFonts w:ascii="Aptos" w:eastAsia="Calibri" w:hAnsi="Aptos" w:cstheme="minorHAnsi"/>
          <w:sz w:val="20"/>
          <w:szCs w:val="20"/>
          <w:lang w:val="fr-CA"/>
        </w:rPr>
        <w:t xml:space="preserve"> </w:t>
      </w:r>
      <w:r w:rsidR="00770CCD" w:rsidRPr="001B0DC4">
        <w:rPr>
          <w:rFonts w:ascii="Aptos" w:eastAsia="Calibri" w:hAnsi="Aptos" w:cstheme="minorHAnsi"/>
          <w:sz w:val="20"/>
          <w:szCs w:val="20"/>
          <w:lang w:val="fr-CA"/>
        </w:rPr>
        <w:t>Informations fondamentales relatives à l'utilisation des processus de la parole et du langage : Minimum 2 cours requis</w:t>
      </w:r>
    </w:p>
    <w:p w14:paraId="30514B2B" w14:textId="25374400" w:rsidR="00CD1AFE" w:rsidRPr="001B0DC4" w:rsidRDefault="00CD1AFE" w:rsidP="007751BF">
      <w:pPr>
        <w:numPr>
          <w:ilvl w:val="1"/>
          <w:numId w:val="43"/>
        </w:numPr>
        <w:spacing w:line="239"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770CCD"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 xml:space="preserve">mples:  </w:t>
      </w:r>
      <w:r w:rsidR="00770CCD" w:rsidRPr="001B0DC4">
        <w:rPr>
          <w:rFonts w:ascii="Aptos" w:eastAsia="Calibri" w:hAnsi="Aptos" w:cstheme="minorHAnsi"/>
          <w:sz w:val="20"/>
          <w:szCs w:val="20"/>
          <w:lang w:val="fr-CA"/>
        </w:rPr>
        <w:t>Linguistique; Psycholinguistique; Acquisition normale de la parole et du langage ; Phonétique; Phonologie</w:t>
      </w:r>
    </w:p>
    <w:p w14:paraId="39BD793A" w14:textId="77777777" w:rsidR="00CD1AFE" w:rsidRPr="001B0DC4" w:rsidRDefault="00CD1AFE" w:rsidP="00CD1AFE">
      <w:pPr>
        <w:spacing w:line="239" w:lineRule="auto"/>
        <w:ind w:left="630"/>
        <w:jc w:val="both"/>
        <w:rPr>
          <w:rFonts w:ascii="Aptos" w:eastAsia="Symbol" w:hAnsi="Aptos" w:cstheme="minorHAnsi"/>
          <w:sz w:val="20"/>
          <w:szCs w:val="20"/>
          <w:lang w:val="fr-CA"/>
        </w:rPr>
      </w:pPr>
    </w:p>
    <w:p w14:paraId="34E08049" w14:textId="77777777" w:rsidR="00CD1AFE" w:rsidRPr="001B0DC4" w:rsidRDefault="00CD1AFE" w:rsidP="00CD1AFE">
      <w:pPr>
        <w:tabs>
          <w:tab w:val="left" w:pos="-1530"/>
          <w:tab w:val="left" w:pos="-1170"/>
        </w:tabs>
        <w:spacing w:line="239" w:lineRule="auto"/>
        <w:ind w:left="1080"/>
        <w:jc w:val="both"/>
        <w:rPr>
          <w:rFonts w:ascii="Aptos" w:eastAsia="Symbol" w:hAnsi="Aptos" w:cstheme="minorHAnsi"/>
          <w:sz w:val="12"/>
          <w:szCs w:val="12"/>
          <w:lang w:val="fr-CA"/>
        </w:rPr>
      </w:pPr>
    </w:p>
    <w:tbl>
      <w:tblPr>
        <w:tblW w:w="14495" w:type="dxa"/>
        <w:tblLayout w:type="fixed"/>
        <w:tblCellMar>
          <w:left w:w="0" w:type="dxa"/>
          <w:right w:w="0" w:type="dxa"/>
        </w:tblCellMar>
        <w:tblLook w:val="0000" w:firstRow="0" w:lastRow="0" w:firstColumn="0" w:lastColumn="0" w:noHBand="0" w:noVBand="0"/>
        <w:tblPrChange w:id="279" w:author="Deputy Registrar/Registraire Adjointe" w:date="2026-07-27T18:19:00Z" w16du:dateUtc="2026-07-27T21:19:00Z">
          <w:tblPr>
            <w:tblW w:w="14495" w:type="dxa"/>
            <w:tblLayout w:type="fixed"/>
            <w:tblCellMar>
              <w:left w:w="0" w:type="dxa"/>
              <w:right w:w="0" w:type="dxa"/>
            </w:tblCellMar>
            <w:tblLook w:val="0000" w:firstRow="0" w:lastRow="0" w:firstColumn="0" w:lastColumn="0" w:noHBand="0" w:noVBand="0"/>
          </w:tblPr>
        </w:tblPrChange>
      </w:tblPr>
      <w:tblGrid>
        <w:gridCol w:w="1525"/>
        <w:gridCol w:w="1555"/>
        <w:gridCol w:w="8715"/>
        <w:gridCol w:w="2700"/>
        <w:tblGridChange w:id="280">
          <w:tblGrid>
            <w:gridCol w:w="1380"/>
            <w:gridCol w:w="145"/>
            <w:gridCol w:w="1555"/>
            <w:gridCol w:w="8715"/>
            <w:gridCol w:w="2700"/>
          </w:tblGrid>
        </w:tblGridChange>
      </w:tblGrid>
      <w:tr w:rsidR="00CD1AFE" w:rsidRPr="001B0DC4" w14:paraId="34A1F323" w14:textId="77777777" w:rsidTr="00BF6020">
        <w:trPr>
          <w:trHeight w:val="360"/>
          <w:trPrChange w:id="281"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282"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center"/>
              </w:tcPr>
            </w:tcPrChange>
          </w:tcPr>
          <w:p w14:paraId="3BBF1145" w14:textId="7AF39166" w:rsidR="00CD1AFE" w:rsidRPr="001B0DC4" w:rsidRDefault="004F5016" w:rsidP="00CD1AFE">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55" w:type="dxa"/>
            <w:tcBorders>
              <w:top w:val="single" w:sz="4" w:space="0" w:color="auto"/>
              <w:left w:val="single" w:sz="4" w:space="0" w:color="auto"/>
              <w:bottom w:val="single" w:sz="4" w:space="0" w:color="auto"/>
              <w:right w:val="single" w:sz="4" w:space="0" w:color="auto"/>
            </w:tcBorders>
            <w:vAlign w:val="center"/>
            <w:tcPrChange w:id="283"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center"/>
              </w:tcPr>
            </w:tcPrChange>
          </w:tcPr>
          <w:p w14:paraId="2C06542B" w14:textId="3787E77D"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tcBorders>
              <w:top w:val="single" w:sz="4" w:space="0" w:color="auto"/>
              <w:left w:val="single" w:sz="4" w:space="0" w:color="auto"/>
              <w:bottom w:val="single" w:sz="4" w:space="0" w:color="auto"/>
              <w:right w:val="single" w:sz="4" w:space="0" w:color="auto"/>
            </w:tcBorders>
            <w:vAlign w:val="center"/>
            <w:tcPrChange w:id="284"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center"/>
              </w:tcPr>
            </w:tcPrChange>
          </w:tcPr>
          <w:p w14:paraId="09D7AFC5" w14:textId="7A01ACAA"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tcBorders>
              <w:top w:val="single" w:sz="4" w:space="0" w:color="auto"/>
              <w:left w:val="single" w:sz="4" w:space="0" w:color="auto"/>
              <w:bottom w:val="single" w:sz="4" w:space="0" w:color="auto"/>
              <w:right w:val="single" w:sz="4" w:space="0" w:color="auto"/>
            </w:tcBorders>
            <w:vAlign w:val="center"/>
            <w:tcPrChange w:id="285"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center"/>
              </w:tcPr>
            </w:tcPrChange>
          </w:tcPr>
          <w:p w14:paraId="452196C6" w14:textId="2653BD6C" w:rsidR="00CD1AFE" w:rsidRPr="001B0DC4" w:rsidRDefault="00824F91" w:rsidP="009900D0">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5E56193A" w14:textId="77777777" w:rsidTr="00BF6020">
        <w:trPr>
          <w:trHeight w:val="360"/>
          <w:trPrChange w:id="286"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87"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bottom"/>
              </w:tcPr>
            </w:tcPrChange>
          </w:tcPr>
          <w:p w14:paraId="43F94AF3" w14:textId="74931B51"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88"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4DBD1FD2" w14:textId="4A8BD841"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89"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bottom"/>
              </w:tcPr>
            </w:tcPrChange>
          </w:tcPr>
          <w:p w14:paraId="6B7AA96E" w14:textId="71F409C1"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90"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bottom"/>
              </w:tcPr>
            </w:tcPrChange>
          </w:tcPr>
          <w:p w14:paraId="5BC2E19D" w14:textId="3A955DC9"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1687A8ED" w14:textId="77777777" w:rsidTr="00BF6020">
        <w:trPr>
          <w:trHeight w:val="360"/>
          <w:trPrChange w:id="291"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92"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bottom"/>
              </w:tcPr>
            </w:tcPrChange>
          </w:tcPr>
          <w:p w14:paraId="2812B411" w14:textId="0C81E36A"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93"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7092BC86" w14:textId="13964D72"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94"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bottom"/>
              </w:tcPr>
            </w:tcPrChange>
          </w:tcPr>
          <w:p w14:paraId="48576467" w14:textId="3A2730A4"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295"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bottom"/>
              </w:tcPr>
            </w:tcPrChange>
          </w:tcPr>
          <w:p w14:paraId="5BB3A9D8" w14:textId="0F3BCBC1"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7093B130" w14:textId="77777777" w:rsidTr="00BF6020">
        <w:trPr>
          <w:trHeight w:val="360"/>
          <w:trPrChange w:id="296"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297"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bottom"/>
              </w:tcPr>
            </w:tcPrChange>
          </w:tcPr>
          <w:p w14:paraId="427CECE7" w14:textId="6DFE1932"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298"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4D9928F8" w14:textId="0825D779"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299"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bottom"/>
              </w:tcPr>
            </w:tcPrChange>
          </w:tcPr>
          <w:p w14:paraId="07C57DC6" w14:textId="332A5F73"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300"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bottom"/>
              </w:tcPr>
            </w:tcPrChange>
          </w:tcPr>
          <w:p w14:paraId="3E76D9F0" w14:textId="04045587"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8D65896" w14:textId="77777777" w:rsidTr="00BF6020">
        <w:trPr>
          <w:trHeight w:val="360"/>
          <w:trPrChange w:id="301"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302"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bottom"/>
              </w:tcPr>
            </w:tcPrChange>
          </w:tcPr>
          <w:p w14:paraId="6D0178F1" w14:textId="48197C23"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303"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6C89B527" w14:textId="2EC7F441"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304"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bottom"/>
              </w:tcPr>
            </w:tcPrChange>
          </w:tcPr>
          <w:p w14:paraId="79F77FE4" w14:textId="7B9CA01B"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305"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bottom"/>
              </w:tcPr>
            </w:tcPrChange>
          </w:tcPr>
          <w:p w14:paraId="26F24F3B" w14:textId="3551C82D"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CBD6C68" w14:textId="77777777" w:rsidTr="00BF6020">
        <w:trPr>
          <w:trHeight w:val="360"/>
          <w:trPrChange w:id="306" w:author="Deputy Registrar/Registraire Adjointe" w:date="2026-07-27T18:19:00Z" w16du:dateUtc="2026-07-27T21:19: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307" w:author="Deputy Registrar/Registraire Adjointe" w:date="2026-07-27T18:19:00Z" w16du:dateUtc="2026-07-27T21:19:00Z">
              <w:tcPr>
                <w:tcW w:w="1380" w:type="dxa"/>
                <w:tcBorders>
                  <w:top w:val="single" w:sz="4" w:space="0" w:color="auto"/>
                  <w:left w:val="single" w:sz="4" w:space="0" w:color="auto"/>
                  <w:bottom w:val="single" w:sz="4" w:space="0" w:color="auto"/>
                  <w:right w:val="single" w:sz="4" w:space="0" w:color="auto"/>
                </w:tcBorders>
                <w:vAlign w:val="bottom"/>
              </w:tcPr>
            </w:tcPrChange>
          </w:tcPr>
          <w:p w14:paraId="12113748" w14:textId="14BC36FD"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308" w:author="Deputy Registrar/Registraire Adjointe" w:date="2026-07-27T18:19:00Z" w16du:dateUtc="2026-07-27T21:19: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39826EE4" w14:textId="47F23D66"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309" w:author="Deputy Registrar/Registraire Adjointe" w:date="2026-07-27T18:19:00Z" w16du:dateUtc="2026-07-27T21:19:00Z">
              <w:tcPr>
                <w:tcW w:w="8715" w:type="dxa"/>
                <w:tcBorders>
                  <w:top w:val="single" w:sz="4" w:space="0" w:color="auto"/>
                  <w:left w:val="single" w:sz="4" w:space="0" w:color="auto"/>
                  <w:bottom w:val="single" w:sz="4" w:space="0" w:color="auto"/>
                  <w:right w:val="single" w:sz="4" w:space="0" w:color="auto"/>
                </w:tcBorders>
                <w:vAlign w:val="bottom"/>
              </w:tcPr>
            </w:tcPrChange>
          </w:tcPr>
          <w:p w14:paraId="5BE50156" w14:textId="42B72A23" w:rsidR="00CD1AFE" w:rsidRPr="001B0DC4" w:rsidRDefault="0049159F" w:rsidP="009900D0">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310" w:author="Deputy Registrar/Registraire Adjointe" w:date="2026-07-27T18:19:00Z" w16du:dateUtc="2026-07-27T21:19:00Z">
              <w:tcPr>
                <w:tcW w:w="2700" w:type="dxa"/>
                <w:tcBorders>
                  <w:top w:val="single" w:sz="4" w:space="0" w:color="auto"/>
                  <w:left w:val="single" w:sz="4" w:space="0" w:color="auto"/>
                  <w:bottom w:val="single" w:sz="4" w:space="0" w:color="auto"/>
                  <w:right w:val="single" w:sz="4" w:space="0" w:color="auto"/>
                </w:tcBorders>
                <w:vAlign w:val="bottom"/>
              </w:tcPr>
            </w:tcPrChange>
          </w:tcPr>
          <w:p w14:paraId="7B711848" w14:textId="1D793FAA"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6BC1AFC4" w14:textId="77777777" w:rsidTr="00CD1AFE">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49F49B23" w14:textId="102A7CC0" w:rsidR="00CD1AFE" w:rsidRPr="001B0DC4" w:rsidRDefault="00CD1AFE" w:rsidP="002C1418">
            <w:pPr>
              <w:tabs>
                <w:tab w:val="right" w:pos="11700"/>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1:</w:t>
            </w:r>
            <w:r w:rsidR="002C141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(135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00" w:type="dxa"/>
            <w:tcBorders>
              <w:top w:val="single" w:sz="4" w:space="0" w:color="auto"/>
              <w:left w:val="single" w:sz="4" w:space="0" w:color="auto"/>
              <w:bottom w:val="single" w:sz="4" w:space="0" w:color="auto"/>
              <w:right w:val="single" w:sz="4" w:space="0" w:color="auto"/>
            </w:tcBorders>
            <w:vAlign w:val="center"/>
          </w:tcPr>
          <w:p w14:paraId="47F060E3" w14:textId="4F8C2404" w:rsidR="00CD1AFE" w:rsidRPr="001B0DC4" w:rsidRDefault="0049159F" w:rsidP="009900D0">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0080E11A" w14:textId="1C12F086" w:rsidR="00CD1AFE" w:rsidRPr="001B0DC4" w:rsidRDefault="00CD1AFE" w:rsidP="00CD1AFE">
      <w:pPr>
        <w:spacing w:line="0" w:lineRule="atLeast"/>
        <w:ind w:left="120" w:right="-170" w:hanging="120"/>
        <w:jc w:val="right"/>
        <w:rPr>
          <w:rFonts w:ascii="Aptos" w:eastAsia="Calibri" w:hAnsi="Aptos" w:cstheme="minorHAnsi"/>
          <w:b/>
          <w:color w:val="595959"/>
          <w:sz w:val="16"/>
          <w:szCs w:val="16"/>
          <w:lang w:val="fr-CA"/>
        </w:rPr>
      </w:pPr>
    </w:p>
    <w:p w14:paraId="22E73A1D" w14:textId="77777777" w:rsidR="00BF6020" w:rsidRDefault="00BF6020">
      <w:pPr>
        <w:spacing w:after="160" w:line="259" w:lineRule="auto"/>
        <w:rPr>
          <w:ins w:id="311" w:author="Deputy Registrar/Registraire Adjointe" w:date="2026-07-27T18:19:00Z" w16du:dateUtc="2026-07-27T21:19:00Z"/>
          <w:rFonts w:ascii="Aptos" w:eastAsia="Calibri" w:hAnsi="Aptos" w:cstheme="minorHAnsi"/>
          <w:b/>
          <w:lang w:val="fr-CA"/>
        </w:rPr>
      </w:pPr>
      <w:ins w:id="312" w:author="Deputy Registrar/Registraire Adjointe" w:date="2026-07-27T18:19:00Z" w16du:dateUtc="2026-07-27T21:19:00Z">
        <w:r>
          <w:rPr>
            <w:rFonts w:ascii="Aptos" w:eastAsia="Calibri" w:hAnsi="Aptos" w:cstheme="minorHAnsi"/>
            <w:b/>
            <w:lang w:val="fr-CA"/>
          </w:rPr>
          <w:br w:type="page"/>
        </w:r>
      </w:ins>
    </w:p>
    <w:p w14:paraId="6B484F53" w14:textId="2362DDE4" w:rsidR="00CD1AFE" w:rsidRPr="001B0DC4" w:rsidRDefault="00CD1AFE" w:rsidP="00D2343D">
      <w:pPr>
        <w:shd w:val="clear" w:color="auto" w:fill="C6A1E3" w:themeFill="accent1" w:themeFillTint="66"/>
        <w:spacing w:line="0" w:lineRule="atLeast"/>
        <w:ind w:left="120" w:right="-170" w:hanging="120"/>
        <w:rPr>
          <w:rFonts w:ascii="Aptos" w:eastAsia="Calibri" w:hAnsi="Aptos" w:cstheme="minorHAnsi"/>
          <w:lang w:val="fr-CA"/>
        </w:rPr>
      </w:pPr>
      <w:r w:rsidRPr="001B0DC4">
        <w:rPr>
          <w:rFonts w:ascii="Aptos" w:eastAsia="Calibri" w:hAnsi="Aptos" w:cstheme="minorHAnsi"/>
          <w:b/>
          <w:lang w:val="fr-CA"/>
        </w:rPr>
        <w:lastRenderedPageBreak/>
        <w:t xml:space="preserve">Section 2: </w:t>
      </w:r>
      <w:r w:rsidR="00E17670" w:rsidRPr="001B0DC4">
        <w:rPr>
          <w:rFonts w:ascii="Aptos" w:eastAsia="Calibri" w:hAnsi="Aptos" w:cstheme="minorHAnsi"/>
          <w:lang w:val="fr-CA"/>
        </w:rPr>
        <w:t>Connaissances de base liées à d'autres professions et disciplines</w:t>
      </w:r>
    </w:p>
    <w:p w14:paraId="50181BCA" w14:textId="77777777" w:rsidR="00CD1AFE" w:rsidRPr="001B0DC4" w:rsidRDefault="00CD1AFE" w:rsidP="00D2343D">
      <w:pPr>
        <w:shd w:val="clear" w:color="auto" w:fill="C6A1E3" w:themeFill="accent1" w:themeFillTint="66"/>
        <w:spacing w:line="0" w:lineRule="atLeast"/>
        <w:ind w:left="120" w:right="-170" w:hanging="120"/>
        <w:rPr>
          <w:rFonts w:ascii="Aptos" w:eastAsia="Calibri" w:hAnsi="Aptos" w:cstheme="minorHAnsi"/>
          <w:sz w:val="6"/>
          <w:szCs w:val="6"/>
          <w:lang w:val="fr-CA"/>
        </w:rPr>
      </w:pPr>
    </w:p>
    <w:p w14:paraId="47EEE455" w14:textId="77777777" w:rsidR="00CD1AFE" w:rsidRPr="001B0DC4" w:rsidRDefault="00CD1AFE" w:rsidP="00CD1AFE">
      <w:pPr>
        <w:shd w:val="clear" w:color="auto" w:fill="FFFFFF"/>
        <w:spacing w:line="0" w:lineRule="atLeast"/>
        <w:ind w:right="-170"/>
        <w:rPr>
          <w:rFonts w:ascii="Aptos" w:eastAsia="Calibri" w:hAnsi="Aptos" w:cstheme="minorHAnsi"/>
          <w:sz w:val="6"/>
          <w:szCs w:val="6"/>
          <w:lang w:val="fr-CA"/>
        </w:rPr>
      </w:pPr>
    </w:p>
    <w:tbl>
      <w:tblPr>
        <w:tblW w:w="1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15"/>
        <w:gridCol w:w="1260"/>
        <w:gridCol w:w="5310"/>
      </w:tblGrid>
      <w:tr w:rsidR="00CD1AFE" w:rsidRPr="001B0DC4" w14:paraId="7B83DC1F" w14:textId="77777777" w:rsidTr="00CD1AFE">
        <w:trPr>
          <w:trHeight w:val="20"/>
        </w:trPr>
        <w:tc>
          <w:tcPr>
            <w:tcW w:w="8015" w:type="dxa"/>
            <w:vMerge w:val="restart"/>
            <w:vAlign w:val="center"/>
          </w:tcPr>
          <w:p w14:paraId="32BA6373" w14:textId="77777777" w:rsidR="00CD1AFE" w:rsidRPr="001B0DC4" w:rsidRDefault="00CD1AFE" w:rsidP="00CD1AFE">
            <w:pPr>
              <w:ind w:left="1267" w:hanging="1080"/>
              <w:rPr>
                <w:rFonts w:ascii="Aptos" w:eastAsia="Calibri" w:hAnsi="Aptos" w:cstheme="minorHAnsi"/>
                <w:b/>
                <w:sz w:val="4"/>
                <w:szCs w:val="4"/>
                <w:lang w:val="fr-CA"/>
              </w:rPr>
            </w:pPr>
          </w:p>
          <w:p w14:paraId="33861310" w14:textId="31D835FC" w:rsidR="00CD1AFE" w:rsidRPr="001B0DC4" w:rsidRDefault="00CB2701" w:rsidP="00CB2701">
            <w:pPr>
              <w:ind w:left="1267" w:right="95"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CD1AFE" w:rsidRPr="001B0DC4">
              <w:rPr>
                <w:rFonts w:ascii="Aptos" w:eastAsia="Calibri" w:hAnsi="Aptos" w:cstheme="minorHAnsi"/>
                <w:b/>
                <w:sz w:val="20"/>
                <w:szCs w:val="20"/>
                <w:lang w:val="fr-CA"/>
              </w:rPr>
              <w:t xml:space="preserve">:  </w:t>
            </w:r>
            <w:r w:rsidRPr="001B0DC4">
              <w:rPr>
                <w:rFonts w:ascii="Aptos" w:eastAsia="Calibri" w:hAnsi="Aptos" w:cstheme="minorHAnsi"/>
                <w:sz w:val="20"/>
                <w:szCs w:val="20"/>
                <w:lang w:val="fr-CA"/>
              </w:rPr>
              <w:t>Cours basés sur la théorie qui incluent l'étude d'autres professions ou disciplines, et jugés nécessaires dans le domaine des troubles de la communication humaine.</w:t>
            </w:r>
          </w:p>
        </w:tc>
        <w:tc>
          <w:tcPr>
            <w:tcW w:w="1260" w:type="dxa"/>
            <w:vAlign w:val="bottom"/>
          </w:tcPr>
          <w:p w14:paraId="39960FF3" w14:textId="7ED82F4B" w:rsidR="00CD1AFE" w:rsidRPr="001B0DC4" w:rsidRDefault="00CB2701" w:rsidP="00CD1AFE">
            <w:pPr>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5310" w:type="dxa"/>
            <w:vAlign w:val="bottom"/>
          </w:tcPr>
          <w:p w14:paraId="4CEEAD86" w14:textId="49C50479" w:rsidR="00CD1AFE" w:rsidRPr="001B0DC4" w:rsidRDefault="00CB2701" w:rsidP="00CD1AFE">
            <w:pPr>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CD1AFE" w:rsidRPr="007276AF" w14:paraId="276D86AF" w14:textId="77777777" w:rsidTr="00CD1AFE">
        <w:trPr>
          <w:trHeight w:val="467"/>
        </w:trPr>
        <w:tc>
          <w:tcPr>
            <w:tcW w:w="8015" w:type="dxa"/>
            <w:vMerge/>
            <w:vAlign w:val="bottom"/>
          </w:tcPr>
          <w:p w14:paraId="0CA0876D" w14:textId="77777777" w:rsidR="00CD1AFE" w:rsidRPr="001B0DC4" w:rsidRDefault="00CD1AFE" w:rsidP="00CD1AFE">
            <w:pPr>
              <w:ind w:left="1360"/>
              <w:rPr>
                <w:rFonts w:ascii="Aptos" w:hAnsi="Aptos" w:cstheme="minorHAnsi"/>
                <w:sz w:val="9"/>
                <w:szCs w:val="20"/>
                <w:lang w:val="fr-CA"/>
              </w:rPr>
            </w:pPr>
          </w:p>
        </w:tc>
        <w:tc>
          <w:tcPr>
            <w:tcW w:w="1260" w:type="dxa"/>
            <w:vAlign w:val="center"/>
          </w:tcPr>
          <w:p w14:paraId="05782550" w14:textId="77777777" w:rsidR="00CD1AFE" w:rsidRPr="001B0DC4" w:rsidRDefault="00CD1AFE" w:rsidP="00CD1AFE">
            <w:pPr>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180</w:t>
            </w:r>
          </w:p>
        </w:tc>
        <w:tc>
          <w:tcPr>
            <w:tcW w:w="5310" w:type="dxa"/>
            <w:vAlign w:val="center"/>
          </w:tcPr>
          <w:p w14:paraId="2A277081" w14:textId="77777777" w:rsidR="00770CCD" w:rsidRPr="001B0DC4" w:rsidRDefault="00770CCD" w:rsidP="00770CCD">
            <w:pPr>
              <w:numPr>
                <w:ilvl w:val="0"/>
                <w:numId w:val="42"/>
              </w:numPr>
              <w:spacing w:line="219" w:lineRule="exact"/>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Cours de premier cycle et du deuxième cycle supérieurs acceptés</w:t>
            </w:r>
          </w:p>
          <w:p w14:paraId="345E79A5" w14:textId="6CC153C7" w:rsidR="00CD1AFE" w:rsidRPr="001B0DC4" w:rsidRDefault="00770CCD" w:rsidP="00770CCD">
            <w:pPr>
              <w:numPr>
                <w:ilvl w:val="0"/>
                <w:numId w:val="42"/>
              </w:numPr>
              <w:ind w:left="545"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Notez </w:t>
            </w:r>
            <w:del w:id="313" w:author="Deputy Registrar/Registraire Adjointe" w:date="2026-07-27T18:17:00Z" w16du:dateUtc="2026-07-27T21:17:00Z">
              <w:r w:rsidRPr="001B0DC4" w:rsidDel="007276AF">
                <w:rPr>
                  <w:rFonts w:ascii="Aptos" w:eastAsia="Calibri" w:hAnsi="Aptos" w:cstheme="minorHAnsi"/>
                  <w:sz w:val="20"/>
                  <w:szCs w:val="20"/>
                  <w:lang w:val="fr-CA"/>
                </w:rPr>
                <w:delText>les cours minimum</w:delText>
              </w:r>
            </w:del>
            <w:ins w:id="314" w:author="Deputy Registrar/Registraire Adjointe" w:date="2026-07-27T18:17:00Z" w16du:dateUtc="2026-07-27T21:17:00Z">
              <w:r w:rsidR="007276AF" w:rsidRPr="001B0DC4">
                <w:rPr>
                  <w:rFonts w:ascii="Aptos" w:eastAsia="Calibri" w:hAnsi="Aptos" w:cstheme="minorHAnsi"/>
                  <w:sz w:val="20"/>
                  <w:szCs w:val="20"/>
                  <w:lang w:val="fr-CA"/>
                </w:rPr>
                <w:t>les cours minimums</w:t>
              </w:r>
            </w:ins>
            <w:r w:rsidRPr="001B0DC4">
              <w:rPr>
                <w:rFonts w:ascii="Aptos" w:eastAsia="Calibri" w:hAnsi="Aptos" w:cstheme="minorHAnsi"/>
                <w:sz w:val="20"/>
                <w:szCs w:val="20"/>
                <w:lang w:val="fr-CA"/>
              </w:rPr>
              <w:t xml:space="preserve"> requis</w:t>
            </w:r>
          </w:p>
        </w:tc>
      </w:tr>
    </w:tbl>
    <w:p w14:paraId="2FD4B5F3" w14:textId="77777777" w:rsidR="00CD1AFE" w:rsidRPr="001B0DC4" w:rsidRDefault="00CD1AFE" w:rsidP="00CD1AFE">
      <w:pPr>
        <w:rPr>
          <w:rFonts w:ascii="Aptos" w:eastAsia="Calibri" w:hAnsi="Aptos" w:cstheme="minorHAnsi"/>
          <w:sz w:val="8"/>
          <w:szCs w:val="8"/>
          <w:lang w:val="fr-CA"/>
        </w:rPr>
      </w:pPr>
    </w:p>
    <w:p w14:paraId="0E5504F8" w14:textId="2D4E76D5" w:rsidR="00CD1AFE" w:rsidRPr="001B0DC4" w:rsidRDefault="00CB2701" w:rsidP="00CD1AFE">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0"/>
          <w:szCs w:val="20"/>
          <w:lang w:val="fr-CA"/>
        </w:rPr>
        <w:t>Exigences du cours</w:t>
      </w:r>
      <w:r w:rsidR="00CD1AFE" w:rsidRPr="001B0DC4">
        <w:rPr>
          <w:rFonts w:ascii="Aptos" w:eastAsia="Calibri" w:hAnsi="Aptos" w:cstheme="minorHAnsi"/>
          <w:b/>
          <w:sz w:val="20"/>
          <w:szCs w:val="20"/>
          <w:lang w:val="fr-CA"/>
        </w:rPr>
        <w:t>:</w:t>
      </w:r>
    </w:p>
    <w:p w14:paraId="6EAC61D4" w14:textId="7ECB9808" w:rsidR="00CD1AFE" w:rsidRPr="001B0DC4" w:rsidRDefault="00CD1AFE" w:rsidP="00CD1AFE">
      <w:pPr>
        <w:tabs>
          <w:tab w:val="left" w:pos="-1620"/>
          <w:tab w:val="left" w:pos="-990"/>
        </w:tabs>
        <w:spacing w:line="276" w:lineRule="auto"/>
        <w:ind w:left="360"/>
        <w:jc w:val="both"/>
        <w:rPr>
          <w:rFonts w:ascii="Aptos" w:eastAsia="Symbol" w:hAnsi="Aptos" w:cstheme="minorHAnsi"/>
          <w:sz w:val="20"/>
          <w:szCs w:val="20"/>
          <w:lang w:val="fr-CA"/>
        </w:rPr>
      </w:pPr>
      <w:r w:rsidRPr="001B0DC4">
        <w:rPr>
          <w:rFonts w:ascii="Aptos" w:eastAsia="Calibri" w:hAnsi="Aptos" w:cstheme="minorHAnsi"/>
          <w:b/>
          <w:sz w:val="20"/>
          <w:szCs w:val="20"/>
          <w:lang w:val="fr-CA"/>
        </w:rPr>
        <w:t>I.</w:t>
      </w:r>
      <w:r w:rsidRPr="001B0DC4">
        <w:rPr>
          <w:rFonts w:ascii="Aptos" w:eastAsia="Calibri" w:hAnsi="Aptos" w:cstheme="minorHAnsi"/>
          <w:sz w:val="20"/>
          <w:szCs w:val="20"/>
          <w:lang w:val="fr-CA"/>
        </w:rPr>
        <w:t xml:space="preserve">  </w:t>
      </w:r>
      <w:r w:rsidR="00D15A28" w:rsidRPr="001B0DC4">
        <w:rPr>
          <w:rFonts w:ascii="Aptos" w:eastAsia="Calibri" w:hAnsi="Aptos" w:cstheme="minorHAnsi"/>
          <w:sz w:val="20"/>
          <w:szCs w:val="20"/>
          <w:lang w:val="fr-CA"/>
        </w:rPr>
        <w:t>Principes et méthodes de base impliqués dans la conduite de la recherche en comportement humain: Minimum 2 cours requis</w:t>
      </w:r>
    </w:p>
    <w:p w14:paraId="6631E3A5" w14:textId="602DC51A" w:rsidR="00CD1AFE" w:rsidRPr="001B0DC4" w:rsidRDefault="00CD1AFE"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D15A28"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 xml:space="preserve">mples: </w:t>
      </w:r>
      <w:r w:rsidR="00D15A28" w:rsidRPr="001B0DC4">
        <w:rPr>
          <w:rFonts w:ascii="Aptos" w:eastAsia="Calibri" w:hAnsi="Aptos" w:cstheme="minorHAnsi"/>
          <w:sz w:val="20"/>
          <w:szCs w:val="20"/>
          <w:lang w:val="fr-CA"/>
        </w:rPr>
        <w:t>Statistiques; Méthodes de recherche</w:t>
      </w:r>
    </w:p>
    <w:tbl>
      <w:tblPr>
        <w:tblW w:w="14585" w:type="dxa"/>
        <w:tblLayout w:type="fixed"/>
        <w:tblCellMar>
          <w:left w:w="0" w:type="dxa"/>
          <w:right w:w="0" w:type="dxa"/>
        </w:tblCellMar>
        <w:tblLook w:val="0000" w:firstRow="0" w:lastRow="0" w:firstColumn="0" w:lastColumn="0" w:noHBand="0" w:noVBand="0"/>
      </w:tblPr>
      <w:tblGrid>
        <w:gridCol w:w="1535"/>
        <w:gridCol w:w="1530"/>
        <w:gridCol w:w="9450"/>
        <w:gridCol w:w="2070"/>
      </w:tblGrid>
      <w:tr w:rsidR="00CD1AFE" w:rsidRPr="001B0DC4" w14:paraId="11023843"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22F724DC" w14:textId="166DCE23" w:rsidR="00CD1AFE" w:rsidRPr="001B0DC4" w:rsidRDefault="004F5016" w:rsidP="00CD1AFE">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30" w:type="dxa"/>
            <w:tcBorders>
              <w:top w:val="single" w:sz="4" w:space="0" w:color="auto"/>
              <w:left w:val="single" w:sz="4" w:space="0" w:color="auto"/>
              <w:bottom w:val="single" w:sz="4" w:space="0" w:color="auto"/>
              <w:right w:val="single" w:sz="4" w:space="0" w:color="auto"/>
            </w:tcBorders>
            <w:vAlign w:val="center"/>
          </w:tcPr>
          <w:p w14:paraId="7E4DBF52" w14:textId="6B2CA89B"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50" w:type="dxa"/>
            <w:tcBorders>
              <w:top w:val="single" w:sz="4" w:space="0" w:color="auto"/>
              <w:left w:val="single" w:sz="4" w:space="0" w:color="auto"/>
              <w:bottom w:val="single" w:sz="4" w:space="0" w:color="auto"/>
              <w:right w:val="single" w:sz="4" w:space="0" w:color="auto"/>
            </w:tcBorders>
            <w:vAlign w:val="center"/>
          </w:tcPr>
          <w:p w14:paraId="07B19DDC" w14:textId="08E6961F"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4401B825" w14:textId="2F0F8D89" w:rsidR="00CD1AFE" w:rsidRPr="001B0DC4" w:rsidRDefault="00824F91" w:rsidP="00007275">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3D9C0DEE"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1D352D7F" w14:textId="07D8642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1C1F1BBC" w14:textId="458FE93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7077B06B" w14:textId="5937989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AB7F0C2" w14:textId="4E4E7D53"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F0979F6"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6CF39EE" w14:textId="1386BAB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76EE2A76" w14:textId="0E42AA9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29DFEA41" w14:textId="1B78DCC8"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E2A7CFC" w14:textId="342ACB1F"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212109E2"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79987E7F" w14:textId="32B56E5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6A39CDD0" w14:textId="2268E0A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4699922F" w14:textId="02254DE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C89E4F4" w14:textId="68BF224D"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1D33A88F"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0B84E125" w14:textId="75580A5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03BE0B35" w14:textId="7B29726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2CC09DA9" w14:textId="66EDC72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746D3914" w14:textId="0793CD1A"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8D179D9"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61D625D4" w14:textId="6BC36F04"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30" w:type="dxa"/>
            <w:tcBorders>
              <w:top w:val="single" w:sz="4" w:space="0" w:color="auto"/>
              <w:left w:val="single" w:sz="4" w:space="0" w:color="auto"/>
              <w:bottom w:val="single" w:sz="4" w:space="0" w:color="auto"/>
              <w:right w:val="single" w:sz="4" w:space="0" w:color="auto"/>
            </w:tcBorders>
            <w:vAlign w:val="bottom"/>
          </w:tcPr>
          <w:p w14:paraId="6F761279" w14:textId="72455C6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50" w:type="dxa"/>
            <w:tcBorders>
              <w:top w:val="single" w:sz="4" w:space="0" w:color="auto"/>
              <w:left w:val="single" w:sz="4" w:space="0" w:color="auto"/>
              <w:bottom w:val="single" w:sz="4" w:space="0" w:color="auto"/>
              <w:right w:val="single" w:sz="4" w:space="0" w:color="auto"/>
            </w:tcBorders>
            <w:vAlign w:val="bottom"/>
          </w:tcPr>
          <w:p w14:paraId="1FAFB1B5" w14:textId="00D5173B"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2412913" w14:textId="4C300BDA"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673C394B" w14:textId="77777777" w:rsidR="00CD1AFE" w:rsidRPr="001B0DC4" w:rsidRDefault="00CD1AFE" w:rsidP="00CD1AFE">
      <w:pPr>
        <w:spacing w:line="276" w:lineRule="auto"/>
        <w:ind w:left="360"/>
        <w:jc w:val="both"/>
        <w:rPr>
          <w:rFonts w:ascii="Aptos" w:eastAsia="Calibri" w:hAnsi="Aptos" w:cstheme="minorHAnsi"/>
          <w:b/>
          <w:sz w:val="12"/>
          <w:szCs w:val="12"/>
          <w:lang w:val="fr-CA"/>
        </w:rPr>
      </w:pPr>
    </w:p>
    <w:p w14:paraId="4FABDB7F" w14:textId="77777777" w:rsidR="00CB7AC8" w:rsidRPr="001B0DC4" w:rsidRDefault="00CB7AC8" w:rsidP="00CD1AFE">
      <w:pPr>
        <w:spacing w:line="276" w:lineRule="auto"/>
        <w:ind w:left="360"/>
        <w:jc w:val="both"/>
        <w:rPr>
          <w:rFonts w:ascii="Aptos" w:eastAsia="Calibri" w:hAnsi="Aptos" w:cstheme="minorHAnsi"/>
          <w:b/>
          <w:sz w:val="20"/>
          <w:szCs w:val="20"/>
          <w:lang w:val="fr-CA"/>
        </w:rPr>
      </w:pPr>
    </w:p>
    <w:p w14:paraId="0C6EECAF" w14:textId="02BF1B2C" w:rsidR="00CD1AFE" w:rsidRPr="001B0DC4" w:rsidRDefault="00CD1AFE" w:rsidP="00CD1AFE">
      <w:pPr>
        <w:spacing w:line="276" w:lineRule="auto"/>
        <w:ind w:left="360"/>
        <w:jc w:val="both"/>
        <w:rPr>
          <w:rFonts w:ascii="Aptos" w:eastAsia="Symbol" w:hAnsi="Aptos" w:cstheme="minorHAnsi"/>
          <w:sz w:val="20"/>
          <w:szCs w:val="20"/>
          <w:lang w:val="fr-CA"/>
        </w:rPr>
      </w:pPr>
      <w:r w:rsidRPr="001B0DC4">
        <w:rPr>
          <w:rFonts w:ascii="Aptos" w:eastAsia="Calibri" w:hAnsi="Aptos" w:cstheme="minorHAnsi"/>
          <w:b/>
          <w:sz w:val="20"/>
          <w:szCs w:val="20"/>
          <w:lang w:val="fr-CA"/>
        </w:rPr>
        <w:t>II.</w:t>
      </w:r>
      <w:r w:rsidRPr="001B0DC4">
        <w:rPr>
          <w:rFonts w:ascii="Aptos" w:eastAsia="Calibri" w:hAnsi="Aptos" w:cstheme="minorHAnsi"/>
          <w:sz w:val="20"/>
          <w:szCs w:val="20"/>
          <w:lang w:val="fr-CA"/>
        </w:rPr>
        <w:t xml:space="preserve">  </w:t>
      </w:r>
      <w:r w:rsidR="00D15A28" w:rsidRPr="001B0DC4">
        <w:rPr>
          <w:rFonts w:ascii="Aptos" w:eastAsia="Calibri" w:hAnsi="Aptos" w:cstheme="minorHAnsi"/>
          <w:sz w:val="20"/>
          <w:szCs w:val="20"/>
          <w:lang w:val="fr-CA"/>
        </w:rPr>
        <w:t xml:space="preserve">Aspects psychologiques et sociaux du développement humain : (L'étude doit fournir des informations provenant de domaines connexes) </w:t>
      </w:r>
      <w:r w:rsidR="00D15A28" w:rsidRPr="001B0DC4">
        <w:rPr>
          <w:rFonts w:ascii="Aptos" w:eastAsia="Calibri" w:hAnsi="Aptos" w:cstheme="minorHAnsi"/>
          <w:b/>
          <w:bCs/>
          <w:sz w:val="20"/>
          <w:szCs w:val="20"/>
          <w:lang w:val="fr-CA"/>
        </w:rPr>
        <w:t>Minimum 1 cours requis</w:t>
      </w:r>
    </w:p>
    <w:p w14:paraId="603F040D" w14:textId="77777777" w:rsidR="00D15A28" w:rsidRPr="001B0DC4" w:rsidRDefault="00CD1AFE" w:rsidP="004A143A">
      <w:pPr>
        <w:numPr>
          <w:ilvl w:val="0"/>
          <w:numId w:val="40"/>
        </w:numPr>
        <w:spacing w:line="276" w:lineRule="auto"/>
        <w:ind w:left="63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Ex</w:t>
      </w:r>
      <w:r w:rsidR="00D15A28"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r w:rsidRPr="001B0DC4">
        <w:rPr>
          <w:rFonts w:ascii="Aptos" w:eastAsia="Symbol" w:hAnsi="Aptos" w:cstheme="minorHAnsi"/>
          <w:sz w:val="20"/>
          <w:szCs w:val="20"/>
          <w:lang w:val="fr-CA"/>
        </w:rPr>
        <w:t xml:space="preserve">:  </w:t>
      </w:r>
      <w:r w:rsidR="00D15A28" w:rsidRPr="001B0DC4">
        <w:rPr>
          <w:rFonts w:ascii="Aptos" w:eastAsia="Calibri" w:hAnsi="Aptos" w:cstheme="minorHAnsi"/>
          <w:sz w:val="20"/>
          <w:szCs w:val="20"/>
          <w:lang w:val="fr-CA"/>
        </w:rPr>
        <w:t>Psychologie; Cours d'éducation pertinents aux troubles de la communication</w:t>
      </w:r>
    </w:p>
    <w:p w14:paraId="359D4175" w14:textId="77777777" w:rsidR="00D15A28" w:rsidRPr="001B0DC4" w:rsidRDefault="00D15A28" w:rsidP="004A143A">
      <w:pPr>
        <w:numPr>
          <w:ilvl w:val="0"/>
          <w:numId w:val="40"/>
        </w:numPr>
        <w:spacing w:line="276" w:lineRule="auto"/>
        <w:ind w:left="63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 xml:space="preserve">L'étude doit inclure </w:t>
      </w:r>
      <w:r w:rsidRPr="001B0DC4">
        <w:rPr>
          <w:rFonts w:ascii="Aptos" w:eastAsia="Calibri" w:hAnsi="Aptos" w:cstheme="minorHAnsi"/>
          <w:b/>
          <w:bCs/>
          <w:sz w:val="20"/>
          <w:szCs w:val="20"/>
          <w:u w:val="single"/>
          <w:lang w:val="fr-CA"/>
        </w:rPr>
        <w:t>au moins l'un</w:t>
      </w:r>
      <w:r w:rsidRPr="001B0DC4">
        <w:rPr>
          <w:rFonts w:ascii="Aptos" w:eastAsia="Calibri" w:hAnsi="Aptos" w:cstheme="minorHAnsi"/>
          <w:sz w:val="20"/>
          <w:szCs w:val="20"/>
          <w:lang w:val="fr-CA"/>
        </w:rPr>
        <w:t xml:space="preserve"> des éléments suivants :</w:t>
      </w:r>
    </w:p>
    <w:p w14:paraId="0310DFEE" w14:textId="77777777" w:rsidR="00D15A28" w:rsidRPr="001B0DC4" w:rsidRDefault="00D15A28" w:rsidP="00D15A28">
      <w:pPr>
        <w:spacing w:line="276" w:lineRule="auto"/>
        <w:ind w:left="90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A. Théories de l'apprentissage et du comportement qui s'appliquent aux troubles de la communication (apprentissage verbal, modification du comportement, neuropsychologie)</w:t>
      </w:r>
    </w:p>
    <w:p w14:paraId="396B57DF" w14:textId="77777777" w:rsidR="00D15A28" w:rsidRPr="001B0DC4" w:rsidRDefault="00D15A28" w:rsidP="00D15A28">
      <w:pPr>
        <w:spacing w:line="276" w:lineRule="auto"/>
        <w:ind w:left="90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B. Étude du développement de la personnalité, des comportements anormaux (Psychologie anormale, Développement de l'enfant)</w:t>
      </w:r>
    </w:p>
    <w:p w14:paraId="6616D882" w14:textId="77777777" w:rsidR="00D15A28" w:rsidRPr="001B0DC4" w:rsidRDefault="00D15A28" w:rsidP="00D15A28">
      <w:pPr>
        <w:spacing w:line="276" w:lineRule="auto"/>
        <w:ind w:left="900" w:hanging="270"/>
        <w:jc w:val="both"/>
        <w:rPr>
          <w:rFonts w:ascii="Aptos" w:eastAsia="Calibri" w:hAnsi="Aptos" w:cstheme="minorHAnsi"/>
          <w:sz w:val="20"/>
          <w:szCs w:val="20"/>
          <w:lang w:val="fr-CA"/>
        </w:rPr>
      </w:pPr>
      <w:r w:rsidRPr="001B0DC4">
        <w:rPr>
          <w:rFonts w:ascii="Aptos" w:eastAsia="Calibri" w:hAnsi="Aptos" w:cstheme="minorHAnsi"/>
          <w:sz w:val="20"/>
          <w:szCs w:val="20"/>
          <w:lang w:val="fr-CA"/>
        </w:rPr>
        <w:t xml:space="preserve">C. </w:t>
      </w:r>
      <w:proofErr w:type="spellStart"/>
      <w:r w:rsidRPr="001B0DC4">
        <w:rPr>
          <w:rFonts w:ascii="Aptos" w:eastAsia="Calibri" w:hAnsi="Aptos" w:cstheme="minorHAnsi"/>
          <w:sz w:val="20"/>
          <w:szCs w:val="20"/>
          <w:lang w:val="fr-CA"/>
        </w:rPr>
        <w:t>Etude</w:t>
      </w:r>
      <w:proofErr w:type="spellEnd"/>
      <w:r w:rsidRPr="001B0DC4">
        <w:rPr>
          <w:rFonts w:ascii="Aptos" w:eastAsia="Calibri" w:hAnsi="Aptos" w:cstheme="minorHAnsi"/>
          <w:sz w:val="20"/>
          <w:szCs w:val="20"/>
          <w:lang w:val="fr-CA"/>
        </w:rPr>
        <w:t xml:space="preserve"> du développement et de l'éducation des populations particulières, évaluation psychométrique, psychologie scolaire (développement humain dans l'éducation)</w:t>
      </w:r>
    </w:p>
    <w:p w14:paraId="1E3744DB" w14:textId="157CE38C" w:rsidR="00CD1AFE" w:rsidRPr="001B0DC4" w:rsidRDefault="00D15A28" w:rsidP="00D15A28">
      <w:pPr>
        <w:spacing w:line="276" w:lineRule="auto"/>
        <w:ind w:left="900" w:hanging="270"/>
        <w:jc w:val="both"/>
        <w:rPr>
          <w:rFonts w:ascii="Aptos" w:eastAsia="Calibri" w:hAnsi="Aptos" w:cstheme="minorHAnsi"/>
          <w:sz w:val="8"/>
          <w:szCs w:val="8"/>
          <w:lang w:val="fr-CA"/>
        </w:rPr>
      </w:pPr>
      <w:r w:rsidRPr="001B0DC4">
        <w:rPr>
          <w:rFonts w:ascii="Aptos" w:eastAsia="Calibri" w:hAnsi="Aptos" w:cstheme="minorHAnsi"/>
          <w:sz w:val="20"/>
          <w:szCs w:val="20"/>
          <w:lang w:val="fr-CA"/>
        </w:rPr>
        <w:t>D. Conseils et entretiens (counseling dans les troubles de la communication)</w:t>
      </w:r>
    </w:p>
    <w:tbl>
      <w:tblPr>
        <w:tblW w:w="14585" w:type="dxa"/>
        <w:tblLayout w:type="fixed"/>
        <w:tblCellMar>
          <w:left w:w="0" w:type="dxa"/>
          <w:right w:w="0" w:type="dxa"/>
        </w:tblCellMar>
        <w:tblLook w:val="0000" w:firstRow="0" w:lastRow="0" w:firstColumn="0" w:lastColumn="0" w:noHBand="0" w:noVBand="0"/>
      </w:tblPr>
      <w:tblGrid>
        <w:gridCol w:w="1535"/>
        <w:gridCol w:w="1545"/>
        <w:gridCol w:w="9435"/>
        <w:gridCol w:w="2070"/>
      </w:tblGrid>
      <w:tr w:rsidR="00CD1AFE" w:rsidRPr="001B0DC4" w14:paraId="4B5F2C97"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49594FE3" w14:textId="5C7B09CB" w:rsidR="00CD1AFE" w:rsidRPr="001B0DC4" w:rsidRDefault="004F5016" w:rsidP="00CD1AFE">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45" w:type="dxa"/>
            <w:tcBorders>
              <w:top w:val="single" w:sz="4" w:space="0" w:color="auto"/>
              <w:left w:val="single" w:sz="4" w:space="0" w:color="auto"/>
              <w:bottom w:val="single" w:sz="4" w:space="0" w:color="auto"/>
              <w:right w:val="single" w:sz="4" w:space="0" w:color="auto"/>
            </w:tcBorders>
            <w:vAlign w:val="center"/>
          </w:tcPr>
          <w:p w14:paraId="025A9880" w14:textId="4A03DB1E"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35" w:type="dxa"/>
            <w:tcBorders>
              <w:top w:val="single" w:sz="4" w:space="0" w:color="auto"/>
              <w:left w:val="single" w:sz="4" w:space="0" w:color="auto"/>
              <w:bottom w:val="single" w:sz="4" w:space="0" w:color="auto"/>
              <w:right w:val="single" w:sz="4" w:space="0" w:color="auto"/>
            </w:tcBorders>
            <w:vAlign w:val="center"/>
          </w:tcPr>
          <w:p w14:paraId="68992297" w14:textId="27867FE0"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55D0EE9F" w14:textId="0A60F6B6" w:rsidR="00CD1AFE" w:rsidRPr="001B0DC4" w:rsidRDefault="00824F91" w:rsidP="00007275">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3F305F59"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1D3E8D1A" w14:textId="01D1F51A"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03B7D5AC" w14:textId="461A4EE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E8CD5F1" w14:textId="702B8E1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BF849B4" w14:textId="6A4386E1"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2EF5CBBD"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3DC6B4D2" w14:textId="025FD29A"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0B13ADD1" w14:textId="044EBD9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0CFFD005" w14:textId="091968F4"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4CDBFFEB" w14:textId="3B9A5A07"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474D839E"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695E4AF" w14:textId="66E35DF8"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5F72CAF0" w14:textId="6F96486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51E05053" w14:textId="5517261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257652A6" w14:textId="2B7C94C9"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884A2EB" w14:textId="77777777" w:rsidTr="00CD1AFE">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03BF3206" w14:textId="6F73173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58EEB9B0" w14:textId="1499638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595686E7" w14:textId="4CA9D17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67823052" w14:textId="6564BF7B"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636ABEC7" w14:textId="77777777" w:rsidR="00CD1AFE" w:rsidRPr="001B0DC4" w:rsidRDefault="00CD1AFE" w:rsidP="00CD1AFE">
      <w:pPr>
        <w:spacing w:line="276" w:lineRule="auto"/>
        <w:ind w:left="360"/>
        <w:jc w:val="both"/>
        <w:rPr>
          <w:rFonts w:ascii="Aptos" w:eastAsia="Calibri" w:hAnsi="Aptos" w:cstheme="minorHAnsi"/>
          <w:b/>
          <w:sz w:val="8"/>
          <w:szCs w:val="8"/>
          <w:lang w:val="fr-CA"/>
        </w:rPr>
      </w:pPr>
    </w:p>
    <w:p w14:paraId="37D20980" w14:textId="77777777" w:rsidR="00CB7AC8" w:rsidRPr="001B0DC4" w:rsidRDefault="00CB7AC8">
      <w:pPr>
        <w:spacing w:after="160" w:line="259" w:lineRule="auto"/>
        <w:rPr>
          <w:rFonts w:ascii="Aptos" w:eastAsia="Calibri" w:hAnsi="Aptos" w:cstheme="minorHAnsi"/>
          <w:b/>
          <w:sz w:val="20"/>
          <w:szCs w:val="20"/>
          <w:lang w:val="fr-CA"/>
        </w:rPr>
      </w:pPr>
      <w:r w:rsidRPr="001B0DC4">
        <w:rPr>
          <w:rFonts w:ascii="Aptos" w:eastAsia="Calibri" w:hAnsi="Aptos" w:cstheme="minorHAnsi"/>
          <w:b/>
          <w:sz w:val="20"/>
          <w:szCs w:val="20"/>
          <w:lang w:val="fr-CA"/>
        </w:rPr>
        <w:br w:type="page"/>
      </w:r>
    </w:p>
    <w:p w14:paraId="1125B4FC" w14:textId="4743E8F8" w:rsidR="00CD1AFE" w:rsidRPr="001B0DC4" w:rsidRDefault="00CD1AFE" w:rsidP="00CD1AFE">
      <w:pPr>
        <w:spacing w:line="276" w:lineRule="auto"/>
        <w:ind w:left="360"/>
        <w:jc w:val="both"/>
        <w:rPr>
          <w:rFonts w:ascii="Aptos" w:eastAsia="Symbol" w:hAnsi="Aptos" w:cstheme="minorHAnsi"/>
          <w:b/>
          <w:sz w:val="20"/>
          <w:szCs w:val="20"/>
          <w:lang w:val="fr-CA"/>
        </w:rPr>
      </w:pPr>
      <w:r w:rsidRPr="001B0DC4">
        <w:rPr>
          <w:rFonts w:ascii="Aptos" w:eastAsia="Calibri" w:hAnsi="Aptos" w:cstheme="minorHAnsi"/>
          <w:b/>
          <w:sz w:val="20"/>
          <w:szCs w:val="20"/>
          <w:lang w:val="fr-CA"/>
        </w:rPr>
        <w:lastRenderedPageBreak/>
        <w:t>III.</w:t>
      </w:r>
      <w:r w:rsidRPr="001B0DC4">
        <w:rPr>
          <w:rFonts w:ascii="Aptos" w:eastAsia="Calibri" w:hAnsi="Aptos" w:cstheme="minorHAnsi"/>
          <w:sz w:val="20"/>
          <w:szCs w:val="20"/>
          <w:lang w:val="fr-CA"/>
        </w:rPr>
        <w:t xml:space="preserve">  </w:t>
      </w:r>
      <w:r w:rsidR="00D15A28" w:rsidRPr="001B0DC4">
        <w:rPr>
          <w:rFonts w:ascii="Aptos" w:eastAsia="Calibri" w:hAnsi="Aptos" w:cstheme="minorHAnsi"/>
          <w:sz w:val="20"/>
          <w:szCs w:val="20"/>
          <w:lang w:val="fr-CA"/>
        </w:rPr>
        <w:t>Pratiques et enjeux professionnels ou organisation administrative des programmes d'orthophonie : Minimum 1 cours requis</w:t>
      </w:r>
    </w:p>
    <w:p w14:paraId="6E9CCF1B" w14:textId="07A1875E" w:rsidR="00CD1AFE" w:rsidRPr="001B0DC4" w:rsidRDefault="00CD1AFE"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D15A28"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r w:rsidRPr="001B0DC4">
        <w:rPr>
          <w:rFonts w:ascii="Aptos" w:eastAsia="Symbol" w:hAnsi="Aptos" w:cstheme="minorHAnsi"/>
          <w:sz w:val="20"/>
          <w:szCs w:val="20"/>
          <w:lang w:val="fr-CA"/>
        </w:rPr>
        <w:t xml:space="preserve">: </w:t>
      </w:r>
      <w:r w:rsidR="00D15A28" w:rsidRPr="001B0DC4">
        <w:rPr>
          <w:rFonts w:ascii="Aptos" w:eastAsia="Calibri" w:hAnsi="Aptos" w:cstheme="minorHAnsi"/>
          <w:sz w:val="20"/>
          <w:szCs w:val="20"/>
          <w:lang w:val="fr-CA"/>
        </w:rPr>
        <w:t>Problèmes professionnels ; Principes de pratique clinique</w:t>
      </w:r>
    </w:p>
    <w:p w14:paraId="10C23B6B" w14:textId="77777777" w:rsidR="00CD1AFE" w:rsidRPr="001B0DC4" w:rsidRDefault="00CD1AFE" w:rsidP="00CD1AFE">
      <w:pPr>
        <w:spacing w:line="0" w:lineRule="atLeast"/>
        <w:ind w:left="120"/>
        <w:rPr>
          <w:rFonts w:ascii="Aptos" w:eastAsia="Calibri" w:hAnsi="Aptos" w:cstheme="minorHAnsi"/>
          <w:color w:val="808080"/>
          <w:sz w:val="8"/>
          <w:szCs w:val="8"/>
          <w:lang w:val="fr-CA"/>
        </w:rPr>
      </w:pPr>
    </w:p>
    <w:tbl>
      <w:tblPr>
        <w:tblW w:w="14585" w:type="dxa"/>
        <w:tblLayout w:type="fixed"/>
        <w:tblCellMar>
          <w:left w:w="0" w:type="dxa"/>
          <w:right w:w="0" w:type="dxa"/>
        </w:tblCellMar>
        <w:tblLook w:val="0000" w:firstRow="0" w:lastRow="0" w:firstColumn="0" w:lastColumn="0" w:noHBand="0" w:noVBand="0"/>
      </w:tblPr>
      <w:tblGrid>
        <w:gridCol w:w="1535"/>
        <w:gridCol w:w="1545"/>
        <w:gridCol w:w="9435"/>
        <w:gridCol w:w="2070"/>
      </w:tblGrid>
      <w:tr w:rsidR="00CD1AFE" w:rsidRPr="001B0DC4" w14:paraId="11F4CAA5"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center"/>
          </w:tcPr>
          <w:p w14:paraId="066E2E0C" w14:textId="5B9C2AD0" w:rsidR="00CD1AFE" w:rsidRPr="001B0DC4" w:rsidRDefault="004F5016" w:rsidP="00CD1AFE">
            <w:pPr>
              <w:spacing w:line="210"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45" w:type="dxa"/>
            <w:tcBorders>
              <w:top w:val="single" w:sz="4" w:space="0" w:color="auto"/>
              <w:left w:val="single" w:sz="4" w:space="0" w:color="auto"/>
              <w:bottom w:val="single" w:sz="4" w:space="0" w:color="auto"/>
              <w:right w:val="single" w:sz="4" w:space="0" w:color="auto"/>
            </w:tcBorders>
            <w:vAlign w:val="center"/>
          </w:tcPr>
          <w:p w14:paraId="4BE94259" w14:textId="5F5E6245"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9435" w:type="dxa"/>
            <w:tcBorders>
              <w:top w:val="single" w:sz="4" w:space="0" w:color="auto"/>
              <w:left w:val="single" w:sz="4" w:space="0" w:color="auto"/>
              <w:bottom w:val="single" w:sz="4" w:space="0" w:color="auto"/>
              <w:right w:val="single" w:sz="4" w:space="0" w:color="auto"/>
            </w:tcBorders>
            <w:vAlign w:val="center"/>
          </w:tcPr>
          <w:p w14:paraId="4EA32ED1" w14:textId="73E30924"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070" w:type="dxa"/>
            <w:tcBorders>
              <w:top w:val="single" w:sz="4" w:space="0" w:color="auto"/>
              <w:left w:val="single" w:sz="4" w:space="0" w:color="auto"/>
              <w:bottom w:val="single" w:sz="4" w:space="0" w:color="auto"/>
              <w:right w:val="single" w:sz="4" w:space="0" w:color="auto"/>
            </w:tcBorders>
            <w:vAlign w:val="center"/>
          </w:tcPr>
          <w:p w14:paraId="6547E3A3" w14:textId="2EC2BAD9" w:rsidR="00CD1AFE" w:rsidRPr="001B0DC4" w:rsidRDefault="00824F91" w:rsidP="00007275">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65688223"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770EDB07" w14:textId="1FE0F9E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0FF59980" w14:textId="67ED34BE"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5C0E8403" w14:textId="0E150CB8"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33EB4FFE" w14:textId="6512B111"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57C5086C"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755561C3" w14:textId="0AE616A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67946901" w14:textId="165F77D2"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438D2C3F" w14:textId="0522F77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19E74169" w14:textId="191FBBC9"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70C0C571"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3CE108AD" w14:textId="5E0ACF4E"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2016AED7" w14:textId="42D41BC2"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213E275A" w14:textId="4B3B2F8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687878D7" w14:textId="7173C2FE"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7EE93CE8"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2E636B20" w14:textId="1314D77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371173D5" w14:textId="6649965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395779D" w14:textId="32BB2A6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81A9595" w14:textId="010C743A"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0EF845A"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54D290EF" w14:textId="41683FEA"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2D0EF605" w14:textId="36CA7DC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3200E573" w14:textId="56BA5488"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676F3921" w14:textId="55D3828D"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C9031E0" w14:textId="77777777" w:rsidTr="009907AF">
        <w:trPr>
          <w:trHeight w:val="360"/>
        </w:trPr>
        <w:tc>
          <w:tcPr>
            <w:tcW w:w="1535" w:type="dxa"/>
            <w:tcBorders>
              <w:top w:val="single" w:sz="4" w:space="0" w:color="auto"/>
              <w:left w:val="single" w:sz="4" w:space="0" w:color="auto"/>
              <w:bottom w:val="single" w:sz="4" w:space="0" w:color="auto"/>
              <w:right w:val="single" w:sz="4" w:space="0" w:color="auto"/>
            </w:tcBorders>
            <w:vAlign w:val="bottom"/>
          </w:tcPr>
          <w:p w14:paraId="6FB5309B" w14:textId="6849296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45" w:type="dxa"/>
            <w:tcBorders>
              <w:top w:val="single" w:sz="4" w:space="0" w:color="auto"/>
              <w:left w:val="single" w:sz="4" w:space="0" w:color="auto"/>
              <w:bottom w:val="single" w:sz="4" w:space="0" w:color="auto"/>
              <w:right w:val="single" w:sz="4" w:space="0" w:color="auto"/>
            </w:tcBorders>
            <w:vAlign w:val="bottom"/>
          </w:tcPr>
          <w:p w14:paraId="1516A831" w14:textId="28E12F0C"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9435" w:type="dxa"/>
            <w:tcBorders>
              <w:top w:val="single" w:sz="4" w:space="0" w:color="auto"/>
              <w:left w:val="single" w:sz="4" w:space="0" w:color="auto"/>
              <w:bottom w:val="single" w:sz="4" w:space="0" w:color="auto"/>
              <w:right w:val="single" w:sz="4" w:space="0" w:color="auto"/>
            </w:tcBorders>
            <w:vAlign w:val="bottom"/>
          </w:tcPr>
          <w:p w14:paraId="213F1946" w14:textId="6CBA5D9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070" w:type="dxa"/>
            <w:tcBorders>
              <w:top w:val="single" w:sz="4" w:space="0" w:color="auto"/>
              <w:left w:val="single" w:sz="4" w:space="0" w:color="auto"/>
              <w:bottom w:val="single" w:sz="4" w:space="0" w:color="auto"/>
              <w:right w:val="single" w:sz="4" w:space="0" w:color="auto"/>
            </w:tcBorders>
            <w:vAlign w:val="bottom"/>
          </w:tcPr>
          <w:p w14:paraId="0CB9521F" w14:textId="2E443EE1"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81FDA41" w14:textId="77777777" w:rsidTr="009907AF">
        <w:trPr>
          <w:trHeight w:val="360"/>
        </w:trPr>
        <w:tc>
          <w:tcPr>
            <w:tcW w:w="12515" w:type="dxa"/>
            <w:gridSpan w:val="3"/>
            <w:tcBorders>
              <w:top w:val="single" w:sz="4" w:space="0" w:color="auto"/>
              <w:left w:val="single" w:sz="4" w:space="0" w:color="auto"/>
              <w:bottom w:val="single" w:sz="4" w:space="0" w:color="auto"/>
              <w:right w:val="single" w:sz="4" w:space="0" w:color="auto"/>
            </w:tcBorders>
            <w:vAlign w:val="center"/>
          </w:tcPr>
          <w:p w14:paraId="02D62436" w14:textId="3548A521" w:rsidR="00CD1AFE" w:rsidRPr="001B0DC4" w:rsidRDefault="00CD1AFE" w:rsidP="002C1418">
            <w:pPr>
              <w:tabs>
                <w:tab w:val="right" w:pos="12420"/>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2:</w:t>
            </w:r>
            <w:r w:rsidR="002C141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(180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070" w:type="dxa"/>
            <w:tcBorders>
              <w:top w:val="single" w:sz="4" w:space="0" w:color="auto"/>
              <w:left w:val="single" w:sz="4" w:space="0" w:color="auto"/>
              <w:bottom w:val="single" w:sz="4" w:space="0" w:color="auto"/>
              <w:right w:val="single" w:sz="4" w:space="0" w:color="auto"/>
            </w:tcBorders>
            <w:vAlign w:val="center"/>
          </w:tcPr>
          <w:p w14:paraId="6C37EA2E" w14:textId="0B2D1303"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236BA1E1" w14:textId="3B15223F" w:rsidR="009907AF" w:rsidRPr="001B0DC4" w:rsidRDefault="009907AF" w:rsidP="00CD1AFE">
      <w:pPr>
        <w:jc w:val="right"/>
        <w:rPr>
          <w:rFonts w:ascii="Aptos" w:eastAsia="Calibri" w:hAnsi="Aptos" w:cstheme="minorHAnsi"/>
          <w:sz w:val="16"/>
          <w:szCs w:val="16"/>
          <w:lang w:val="fr-CA"/>
        </w:rPr>
      </w:pPr>
    </w:p>
    <w:p w14:paraId="34CF91D8" w14:textId="77777777" w:rsidR="00EA482F" w:rsidRPr="001B0DC4" w:rsidRDefault="00EA482F" w:rsidP="00CD1AFE">
      <w:pPr>
        <w:jc w:val="right"/>
        <w:rPr>
          <w:rFonts w:ascii="Aptos" w:eastAsia="Calibri" w:hAnsi="Aptos" w:cstheme="minorHAnsi"/>
          <w:sz w:val="16"/>
          <w:szCs w:val="16"/>
          <w:lang w:val="fr-CA"/>
        </w:rPr>
      </w:pPr>
    </w:p>
    <w:p w14:paraId="2568023B" w14:textId="54FB7B66" w:rsidR="00CD1AFE" w:rsidRPr="001B0DC4" w:rsidRDefault="00CD1AFE" w:rsidP="00CB7AC8">
      <w:pPr>
        <w:shd w:val="clear" w:color="auto" w:fill="C6A1E3" w:themeFill="accent1" w:themeFillTint="66"/>
        <w:spacing w:line="0" w:lineRule="atLeast"/>
        <w:ind w:left="120" w:right="-150" w:hanging="120"/>
        <w:rPr>
          <w:rFonts w:ascii="Aptos" w:eastAsia="Calibri" w:hAnsi="Aptos" w:cstheme="minorHAnsi"/>
          <w:sz w:val="22"/>
          <w:szCs w:val="22"/>
          <w:lang w:val="fr-CA"/>
        </w:rPr>
      </w:pPr>
      <w:r w:rsidRPr="001B0DC4">
        <w:rPr>
          <w:rFonts w:ascii="Aptos" w:eastAsia="Calibri" w:hAnsi="Aptos" w:cstheme="minorHAnsi"/>
          <w:b/>
          <w:sz w:val="22"/>
          <w:szCs w:val="22"/>
          <w:lang w:val="fr-CA"/>
        </w:rPr>
        <w:t xml:space="preserve">Section 3: </w:t>
      </w:r>
      <w:r w:rsidR="00D15A28" w:rsidRPr="001B0DC4">
        <w:rPr>
          <w:rFonts w:ascii="Aptos" w:eastAsia="Calibri" w:hAnsi="Aptos" w:cstheme="minorHAnsi"/>
          <w:sz w:val="22"/>
          <w:szCs w:val="22"/>
          <w:lang w:val="fr-CA"/>
        </w:rPr>
        <w:t>Compétences professionnelles, spécifiques à l'orthophonie</w:t>
      </w:r>
    </w:p>
    <w:p w14:paraId="52F62259" w14:textId="77777777" w:rsidR="00CB7AC8" w:rsidRPr="001B0DC4" w:rsidRDefault="00CB7AC8" w:rsidP="00CB7AC8">
      <w:pPr>
        <w:shd w:val="clear" w:color="auto" w:fill="C6A1E3" w:themeFill="accent1" w:themeFillTint="66"/>
        <w:spacing w:line="0" w:lineRule="atLeast"/>
        <w:ind w:left="120" w:right="-150" w:hanging="120"/>
        <w:rPr>
          <w:rFonts w:ascii="Aptos" w:eastAsia="Calibri" w:hAnsi="Aptos" w:cstheme="minorHAnsi"/>
          <w:sz w:val="6"/>
          <w:szCs w:val="6"/>
          <w:lang w:val="fr-CA"/>
        </w:rPr>
      </w:pPr>
    </w:p>
    <w:p w14:paraId="222A4AD5" w14:textId="77777777" w:rsidR="00CD1AFE" w:rsidRPr="001B0DC4" w:rsidRDefault="00CD1AFE" w:rsidP="00CD1AFE">
      <w:pPr>
        <w:shd w:val="clear" w:color="auto" w:fill="FFFFFF"/>
        <w:spacing w:line="0" w:lineRule="atLeast"/>
        <w:ind w:left="120" w:right="-170" w:hanging="120"/>
        <w:rPr>
          <w:rFonts w:ascii="Aptos" w:eastAsia="Calibri" w:hAnsi="Aptos" w:cstheme="minorHAnsi"/>
          <w:sz w:val="6"/>
          <w:szCs w:val="6"/>
          <w:lang w:val="fr-CA"/>
        </w:rPr>
      </w:pPr>
    </w:p>
    <w:tbl>
      <w:tblPr>
        <w:tblW w:w="1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15"/>
        <w:gridCol w:w="1620"/>
        <w:gridCol w:w="4050"/>
      </w:tblGrid>
      <w:tr w:rsidR="00CD1AFE" w:rsidRPr="001B0DC4" w14:paraId="60058252" w14:textId="77777777" w:rsidTr="00CD1AFE">
        <w:trPr>
          <w:trHeight w:val="342"/>
        </w:trPr>
        <w:tc>
          <w:tcPr>
            <w:tcW w:w="8915" w:type="dxa"/>
            <w:vMerge w:val="restart"/>
            <w:vAlign w:val="center"/>
          </w:tcPr>
          <w:p w14:paraId="4B858619" w14:textId="77777777" w:rsidR="00CD1AFE" w:rsidRPr="001B0DC4" w:rsidRDefault="00CD1AFE" w:rsidP="00CD1AFE">
            <w:pPr>
              <w:spacing w:line="276" w:lineRule="auto"/>
              <w:ind w:left="1267" w:hanging="1080"/>
              <w:rPr>
                <w:rFonts w:ascii="Aptos" w:eastAsia="Calibri" w:hAnsi="Aptos" w:cstheme="minorHAnsi"/>
                <w:b/>
                <w:sz w:val="12"/>
                <w:szCs w:val="12"/>
                <w:lang w:val="fr-CA"/>
              </w:rPr>
            </w:pPr>
          </w:p>
          <w:p w14:paraId="5C765A2D" w14:textId="69B47778" w:rsidR="00CD1AFE" w:rsidRPr="001B0DC4" w:rsidRDefault="00CB2701" w:rsidP="00CD1AFE">
            <w:pPr>
              <w:spacing w:line="276" w:lineRule="auto"/>
              <w:ind w:left="1267"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CD1AFE" w:rsidRPr="001B0DC4">
              <w:rPr>
                <w:rFonts w:ascii="Aptos" w:eastAsia="Calibri" w:hAnsi="Aptos" w:cstheme="minorHAnsi"/>
                <w:b/>
                <w:sz w:val="20"/>
                <w:szCs w:val="20"/>
                <w:lang w:val="fr-CA"/>
              </w:rPr>
              <w:t xml:space="preserve">:  </w:t>
            </w:r>
            <w:r w:rsidR="00D15A28" w:rsidRPr="001B0DC4">
              <w:rPr>
                <w:rFonts w:ascii="Aptos" w:eastAsia="Calibri" w:hAnsi="Aptos" w:cstheme="minorHAnsi"/>
                <w:sz w:val="20"/>
                <w:szCs w:val="20"/>
                <w:lang w:val="fr-CA"/>
              </w:rPr>
              <w:t>Connaissances, compétences et comportements spécifiquement applicables à la profession d'orthophoniste</w:t>
            </w:r>
          </w:p>
        </w:tc>
        <w:tc>
          <w:tcPr>
            <w:tcW w:w="1620" w:type="dxa"/>
            <w:vAlign w:val="bottom"/>
          </w:tcPr>
          <w:p w14:paraId="436E5C2B" w14:textId="4DAC917F" w:rsidR="00CD1AFE" w:rsidRPr="001B0DC4" w:rsidRDefault="00CB2701" w:rsidP="00CD1AFE">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4050" w:type="dxa"/>
            <w:vAlign w:val="bottom"/>
          </w:tcPr>
          <w:p w14:paraId="7BD2C611" w14:textId="4D41F401" w:rsidR="00CD1AFE" w:rsidRPr="001B0DC4" w:rsidRDefault="00CB2701" w:rsidP="00CD1AFE">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CD1AFE" w:rsidRPr="007276AF" w14:paraId="0F8FBC35" w14:textId="77777777" w:rsidTr="00CD1AFE">
        <w:trPr>
          <w:trHeight w:val="440"/>
        </w:trPr>
        <w:tc>
          <w:tcPr>
            <w:tcW w:w="8915" w:type="dxa"/>
            <w:vMerge/>
            <w:vAlign w:val="bottom"/>
          </w:tcPr>
          <w:p w14:paraId="4E655F47" w14:textId="77777777" w:rsidR="00CD1AFE" w:rsidRPr="001B0DC4" w:rsidRDefault="00CD1AFE" w:rsidP="00CD1AFE">
            <w:pPr>
              <w:spacing w:line="0" w:lineRule="atLeast"/>
              <w:ind w:left="1360"/>
              <w:rPr>
                <w:rFonts w:ascii="Aptos" w:hAnsi="Aptos" w:cstheme="minorHAnsi"/>
                <w:sz w:val="9"/>
                <w:szCs w:val="20"/>
                <w:lang w:val="fr-CA"/>
              </w:rPr>
            </w:pPr>
          </w:p>
        </w:tc>
        <w:tc>
          <w:tcPr>
            <w:tcW w:w="1620" w:type="dxa"/>
            <w:vAlign w:val="center"/>
          </w:tcPr>
          <w:p w14:paraId="2204F851" w14:textId="77777777" w:rsidR="00CD1AFE" w:rsidRPr="001B0DC4" w:rsidRDefault="00CD1AFE" w:rsidP="00CD1AFE">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405</w:t>
            </w:r>
          </w:p>
        </w:tc>
        <w:tc>
          <w:tcPr>
            <w:tcW w:w="4050" w:type="dxa"/>
            <w:vAlign w:val="center"/>
          </w:tcPr>
          <w:p w14:paraId="33B706E1" w14:textId="5A4E60A2" w:rsidR="00CD1AFE" w:rsidRPr="001B0DC4" w:rsidRDefault="00E17670" w:rsidP="00D02C1F">
            <w:pPr>
              <w:numPr>
                <w:ilvl w:val="0"/>
                <w:numId w:val="42"/>
              </w:numPr>
              <w:spacing w:line="219" w:lineRule="exact"/>
              <w:ind w:left="382"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Doit être obtenu au niveau du deuxième cycle, à moins que les cours ne soient jugés « substantiellement équivalents » par </w:t>
            </w:r>
            <w:ins w:id="315" w:author="Deputy Registrar/Registraire Adjointe" w:date="2026-07-27T18:17:00Z" w16du:dateUtc="2026-07-27T21:17:00Z">
              <w:r w:rsidR="007276AF">
                <w:rPr>
                  <w:rFonts w:ascii="Aptos" w:eastAsia="Calibri" w:hAnsi="Aptos" w:cstheme="minorHAnsi"/>
                  <w:sz w:val="20"/>
                  <w:szCs w:val="20"/>
                  <w:lang w:val="fr-CA"/>
                </w:rPr>
                <w:t>l’OAONB</w:t>
              </w:r>
            </w:ins>
            <w:del w:id="316" w:author="Deputy Registrar/Registraire Adjointe" w:date="2026-07-27T18:17:00Z" w16du:dateUtc="2026-07-27T21:17:00Z">
              <w:r w:rsidRPr="001B0DC4" w:rsidDel="007276AF">
                <w:rPr>
                  <w:rFonts w:ascii="Aptos" w:eastAsia="Calibri" w:hAnsi="Aptos" w:cstheme="minorHAnsi"/>
                  <w:sz w:val="20"/>
                  <w:szCs w:val="20"/>
                  <w:lang w:val="fr-CA"/>
                </w:rPr>
                <w:delText>le comité d'immatriculation et de la compétence</w:delText>
              </w:r>
            </w:del>
            <w:r w:rsidR="003D016B">
              <w:rPr>
                <w:rFonts w:ascii="Aptos" w:eastAsia="Calibri" w:hAnsi="Aptos" w:cstheme="minorHAnsi"/>
                <w:sz w:val="20"/>
                <w:szCs w:val="20"/>
                <w:lang w:val="fr-CA"/>
              </w:rPr>
              <w:t>.</w:t>
            </w:r>
          </w:p>
        </w:tc>
      </w:tr>
    </w:tbl>
    <w:p w14:paraId="18340843" w14:textId="77777777" w:rsidR="00CD1AFE" w:rsidRPr="001B0DC4" w:rsidRDefault="00CD1AFE" w:rsidP="00CD1AFE">
      <w:pPr>
        <w:rPr>
          <w:rFonts w:ascii="Aptos" w:eastAsia="Calibri" w:hAnsi="Aptos" w:cstheme="minorHAnsi"/>
          <w:sz w:val="8"/>
          <w:szCs w:val="8"/>
          <w:lang w:val="fr-CA"/>
        </w:rPr>
      </w:pPr>
    </w:p>
    <w:p w14:paraId="1F2D9F00" w14:textId="26B76AE4" w:rsidR="00CD1AFE" w:rsidRPr="001B0DC4" w:rsidRDefault="00CB2701" w:rsidP="00CD1AFE">
      <w:pPr>
        <w:tabs>
          <w:tab w:val="left" w:pos="280"/>
        </w:tabs>
        <w:spacing w:line="276" w:lineRule="auto"/>
        <w:ind w:left="280" w:hanging="280"/>
        <w:jc w:val="both"/>
        <w:rPr>
          <w:rFonts w:ascii="Aptos" w:eastAsia="Calibri" w:hAnsi="Aptos" w:cstheme="minorHAnsi"/>
          <w:sz w:val="22"/>
          <w:szCs w:val="20"/>
          <w:lang w:val="fr-CA"/>
        </w:rPr>
      </w:pPr>
      <w:r w:rsidRPr="001B0DC4">
        <w:rPr>
          <w:rFonts w:ascii="Aptos" w:eastAsia="Calibri" w:hAnsi="Aptos" w:cstheme="minorHAnsi"/>
          <w:b/>
          <w:sz w:val="22"/>
          <w:szCs w:val="20"/>
          <w:lang w:val="fr-CA"/>
        </w:rPr>
        <w:t>Exigences du cours</w:t>
      </w:r>
      <w:r w:rsidR="00CD1AFE" w:rsidRPr="001B0DC4">
        <w:rPr>
          <w:rFonts w:ascii="Aptos" w:eastAsia="Calibri" w:hAnsi="Aptos" w:cstheme="minorHAnsi"/>
          <w:b/>
          <w:sz w:val="22"/>
          <w:szCs w:val="20"/>
          <w:lang w:val="fr-CA"/>
        </w:rPr>
        <w:t>:</w:t>
      </w:r>
    </w:p>
    <w:p w14:paraId="3439805E" w14:textId="6A95D206" w:rsidR="00CD1AFE" w:rsidRPr="001B0DC4" w:rsidRDefault="00CD1AFE" w:rsidP="00CD1AFE">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2"/>
          <w:szCs w:val="20"/>
          <w:lang w:val="fr-CA"/>
        </w:rPr>
        <w:t>I</w:t>
      </w:r>
      <w:r w:rsidRPr="001B0DC4">
        <w:rPr>
          <w:rFonts w:ascii="Aptos" w:eastAsia="Calibri" w:hAnsi="Aptos" w:cstheme="minorHAnsi"/>
          <w:b/>
          <w:sz w:val="20"/>
          <w:szCs w:val="20"/>
          <w:lang w:val="fr-CA"/>
        </w:rPr>
        <w:t>.</w:t>
      </w:r>
      <w:r w:rsidRPr="001B0DC4">
        <w:rPr>
          <w:rFonts w:ascii="Aptos" w:eastAsia="Calibri" w:hAnsi="Aptos" w:cstheme="minorHAnsi"/>
          <w:sz w:val="20"/>
          <w:szCs w:val="20"/>
          <w:lang w:val="fr-CA"/>
        </w:rPr>
        <w:t xml:space="preserve">  </w:t>
      </w:r>
      <w:r w:rsidR="00CB2701" w:rsidRPr="001B0DC4">
        <w:rPr>
          <w:rFonts w:ascii="Aptos" w:eastAsia="Calibri" w:hAnsi="Aptos" w:cstheme="minorHAnsi"/>
          <w:sz w:val="20"/>
          <w:szCs w:val="20"/>
          <w:lang w:val="fr-CA"/>
        </w:rPr>
        <w:t>Les cours doivent inclure le développement des compétences dans chacun des domaines indiqués :</w:t>
      </w:r>
    </w:p>
    <w:tbl>
      <w:tblPr>
        <w:tblW w:w="14585" w:type="dxa"/>
        <w:tblLayout w:type="fixed"/>
        <w:tblCellMar>
          <w:left w:w="0" w:type="dxa"/>
          <w:right w:w="0" w:type="dxa"/>
        </w:tblCellMar>
        <w:tblLook w:val="0000" w:firstRow="0" w:lastRow="0" w:firstColumn="0" w:lastColumn="0" w:noHBand="0" w:noVBand="0"/>
        <w:tblPrChange w:id="317" w:author="Deputy Registrar/Registraire Adjointe" w:date="2026-07-27T18:18:00Z" w16du:dateUtc="2026-07-27T21:18:00Z">
          <w:tblPr>
            <w:tblW w:w="14585" w:type="dxa"/>
            <w:tblLayout w:type="fixed"/>
            <w:tblCellMar>
              <w:left w:w="0" w:type="dxa"/>
              <w:right w:w="0" w:type="dxa"/>
            </w:tblCellMar>
            <w:tblLook w:val="0000" w:firstRow="0" w:lastRow="0" w:firstColumn="0" w:lastColumn="0" w:noHBand="0" w:noVBand="0"/>
          </w:tblPr>
        </w:tblPrChange>
      </w:tblPr>
      <w:tblGrid>
        <w:gridCol w:w="1525"/>
        <w:gridCol w:w="1450"/>
        <w:gridCol w:w="8820"/>
        <w:gridCol w:w="2790"/>
        <w:tblGridChange w:id="318">
          <w:tblGrid>
            <w:gridCol w:w="1380"/>
            <w:gridCol w:w="145"/>
            <w:gridCol w:w="1450"/>
            <w:gridCol w:w="8820"/>
            <w:gridCol w:w="2790"/>
          </w:tblGrid>
        </w:tblGridChange>
      </w:tblGrid>
      <w:tr w:rsidR="00CD1AFE" w:rsidRPr="001B0DC4" w14:paraId="594BB543" w14:textId="77777777" w:rsidTr="007276AF">
        <w:trPr>
          <w:trHeight w:val="360"/>
          <w:tblHeader/>
          <w:trPrChange w:id="319" w:author="Deputy Registrar/Registraire Adjointe" w:date="2026-07-27T18:18:00Z" w16du:dateUtc="2026-07-27T21:18:00Z">
            <w:trPr>
              <w:trHeight w:val="360"/>
              <w:tblHeader/>
            </w:trPr>
          </w:trPrChange>
        </w:trPr>
        <w:tc>
          <w:tcPr>
            <w:tcW w:w="1525" w:type="dxa"/>
            <w:tcBorders>
              <w:top w:val="single" w:sz="4" w:space="0" w:color="auto"/>
              <w:left w:val="single" w:sz="4" w:space="0" w:color="auto"/>
              <w:bottom w:val="single" w:sz="4" w:space="0" w:color="auto"/>
              <w:right w:val="single" w:sz="4" w:space="0" w:color="auto"/>
            </w:tcBorders>
            <w:vAlign w:val="center"/>
            <w:tcPrChange w:id="32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6BF3E3A" w14:textId="29EA7B87" w:rsidR="00CD1AFE" w:rsidRPr="001B0DC4" w:rsidRDefault="004F5016" w:rsidP="00CD1AFE">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450" w:type="dxa"/>
            <w:tcBorders>
              <w:top w:val="single" w:sz="4" w:space="0" w:color="auto"/>
              <w:left w:val="single" w:sz="4" w:space="0" w:color="auto"/>
              <w:bottom w:val="single" w:sz="4" w:space="0" w:color="auto"/>
              <w:right w:val="single" w:sz="4" w:space="0" w:color="auto"/>
            </w:tcBorders>
            <w:vAlign w:val="center"/>
            <w:tcPrChange w:id="32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1C336BF" w14:textId="11FD0EC6"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820" w:type="dxa"/>
            <w:tcBorders>
              <w:top w:val="single" w:sz="4" w:space="0" w:color="auto"/>
              <w:left w:val="single" w:sz="4" w:space="0" w:color="auto"/>
              <w:bottom w:val="single" w:sz="4" w:space="0" w:color="auto"/>
              <w:right w:val="single" w:sz="4" w:space="0" w:color="auto"/>
            </w:tcBorders>
            <w:vAlign w:val="center"/>
            <w:tcPrChange w:id="32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9182B02" w14:textId="7D0A6524"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90" w:type="dxa"/>
            <w:tcBorders>
              <w:top w:val="single" w:sz="4" w:space="0" w:color="auto"/>
              <w:left w:val="single" w:sz="4" w:space="0" w:color="auto"/>
              <w:bottom w:val="single" w:sz="4" w:space="0" w:color="auto"/>
              <w:right w:val="single" w:sz="4" w:space="0" w:color="auto"/>
            </w:tcBorders>
            <w:vAlign w:val="center"/>
            <w:tcPrChange w:id="32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1C7CE8D" w14:textId="76FCA5F4" w:rsidR="00CD1AFE" w:rsidRPr="001B0DC4" w:rsidRDefault="00824F91" w:rsidP="00007275">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72C14A86" w14:textId="77777777" w:rsidTr="007276AF">
        <w:trPr>
          <w:trHeight w:val="360"/>
          <w:trPrChange w:id="32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2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4875B477"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2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66990D00"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2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89495B0" w14:textId="1E1DE5A6" w:rsidR="00CD1AFE" w:rsidRPr="001B0DC4" w:rsidRDefault="00D15A28" w:rsidP="00CD1AFE">
            <w:pPr>
              <w:spacing w:line="0" w:lineRule="atLeast"/>
              <w:ind w:left="255" w:hanging="90"/>
              <w:rPr>
                <w:rFonts w:ascii="Aptos" w:eastAsia="Calibri" w:hAnsi="Aptos" w:cstheme="minorHAnsi"/>
                <w:color w:val="404040"/>
                <w:sz w:val="18"/>
                <w:szCs w:val="18"/>
                <w:lang w:val="fr-CA"/>
              </w:rPr>
            </w:pPr>
            <w:r w:rsidRPr="001B0DC4">
              <w:rPr>
                <w:rFonts w:ascii="Aptos" w:eastAsia="Calibri" w:hAnsi="Aptos" w:cstheme="minorHAnsi"/>
                <w:color w:val="404040"/>
                <w:sz w:val="18"/>
                <w:szCs w:val="18"/>
                <w:lang w:val="fr-CA"/>
              </w:rPr>
              <w:t>Articulation / Troubles phonologiques</w:t>
            </w:r>
          </w:p>
        </w:tc>
        <w:tc>
          <w:tcPr>
            <w:tcW w:w="2790" w:type="dxa"/>
            <w:tcBorders>
              <w:top w:val="single" w:sz="4" w:space="0" w:color="auto"/>
              <w:left w:val="single" w:sz="4" w:space="0" w:color="auto"/>
              <w:bottom w:val="single" w:sz="4" w:space="0" w:color="auto"/>
              <w:right w:val="single" w:sz="4" w:space="0" w:color="auto"/>
            </w:tcBorders>
            <w:vAlign w:val="center"/>
            <w:tcPrChange w:id="32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73F4EDE" w14:textId="1B4918C0"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2B23476B" w14:textId="77777777" w:rsidTr="007276AF">
        <w:trPr>
          <w:trHeight w:val="360"/>
          <w:trPrChange w:id="32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3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C54F980" w14:textId="13B9BAD3"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3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62F4A965" w14:textId="47451CC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3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F13784F" w14:textId="78EA5F1D"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3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8FB48C4" w14:textId="5E47351F"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503D7E2F" w14:textId="77777777" w:rsidTr="007276AF">
        <w:trPr>
          <w:trHeight w:val="360"/>
          <w:trPrChange w:id="33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3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377A0E7"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3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F6466E8"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3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69CC9377" w14:textId="0843D42B"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Développement du langage et alphabétisation pour les enfants d'âge préscolaire et scolaire</w:t>
            </w:r>
          </w:p>
        </w:tc>
        <w:tc>
          <w:tcPr>
            <w:tcW w:w="2790" w:type="dxa"/>
            <w:tcBorders>
              <w:top w:val="single" w:sz="4" w:space="0" w:color="auto"/>
              <w:left w:val="single" w:sz="4" w:space="0" w:color="auto"/>
              <w:bottom w:val="single" w:sz="4" w:space="0" w:color="auto"/>
              <w:right w:val="single" w:sz="4" w:space="0" w:color="auto"/>
            </w:tcBorders>
            <w:vAlign w:val="center"/>
            <w:tcPrChange w:id="33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8423D7B"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4032A140" w14:textId="77777777" w:rsidTr="007276AF">
        <w:trPr>
          <w:trHeight w:val="360"/>
          <w:trPrChange w:id="33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4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21EBD7E" w14:textId="5773BCA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4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058849B" w14:textId="7CDE88E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4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6EE4157B" w14:textId="1699406C"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4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F191475" w14:textId="6CCDC904"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195538BB" w14:textId="77777777" w:rsidTr="007276AF">
        <w:trPr>
          <w:trHeight w:val="360"/>
          <w:trPrChange w:id="34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4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160D86F"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4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B5BFF67"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4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361ED9C" w14:textId="13C3B8F8"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Développement des troubles du langage</w:t>
            </w:r>
          </w:p>
        </w:tc>
        <w:tc>
          <w:tcPr>
            <w:tcW w:w="2790" w:type="dxa"/>
            <w:tcBorders>
              <w:top w:val="single" w:sz="4" w:space="0" w:color="auto"/>
              <w:left w:val="single" w:sz="4" w:space="0" w:color="auto"/>
              <w:bottom w:val="single" w:sz="4" w:space="0" w:color="auto"/>
              <w:right w:val="single" w:sz="4" w:space="0" w:color="auto"/>
            </w:tcBorders>
            <w:vAlign w:val="center"/>
            <w:tcPrChange w:id="34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EE52F52"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41417F54" w14:textId="77777777" w:rsidTr="007276AF">
        <w:trPr>
          <w:trHeight w:val="360"/>
          <w:trPrChange w:id="34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5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56E0C89" w14:textId="5E07F63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5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9E3E33A" w14:textId="21BBE7AE"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5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690DA7F" w14:textId="44CF85C8"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5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E1B1D58" w14:textId="2DA587BB"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3EB6EEF8" w14:textId="77777777" w:rsidTr="007276AF">
        <w:trPr>
          <w:trHeight w:val="360"/>
          <w:trPrChange w:id="35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5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8BE8280"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5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FA118D5"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5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32425CED" w14:textId="32E4DF63"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 acquis du langage</w:t>
            </w:r>
          </w:p>
        </w:tc>
        <w:tc>
          <w:tcPr>
            <w:tcW w:w="2790" w:type="dxa"/>
            <w:tcBorders>
              <w:top w:val="single" w:sz="4" w:space="0" w:color="auto"/>
              <w:left w:val="single" w:sz="4" w:space="0" w:color="auto"/>
              <w:bottom w:val="single" w:sz="4" w:space="0" w:color="auto"/>
              <w:right w:val="single" w:sz="4" w:space="0" w:color="auto"/>
            </w:tcBorders>
            <w:vAlign w:val="center"/>
            <w:tcPrChange w:id="35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36F3B6C2"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32A49925" w14:textId="77777777" w:rsidTr="007276AF">
        <w:trPr>
          <w:trHeight w:val="360"/>
          <w:trPrChange w:id="35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6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AFA664E" w14:textId="399C8E0D"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6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3337961" w14:textId="5E21903B"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6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28C45D2D" w14:textId="0B6F7749"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6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0374026" w14:textId="4254CC5A"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65A9EBDB" w14:textId="77777777" w:rsidTr="007276AF">
        <w:trPr>
          <w:trHeight w:val="360"/>
          <w:trPrChange w:id="36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6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F93E1C7"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6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749781F"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6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891F53B" w14:textId="507E6303"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 de la communication cognitive</w:t>
            </w:r>
          </w:p>
        </w:tc>
        <w:tc>
          <w:tcPr>
            <w:tcW w:w="2790" w:type="dxa"/>
            <w:tcBorders>
              <w:top w:val="single" w:sz="4" w:space="0" w:color="auto"/>
              <w:left w:val="single" w:sz="4" w:space="0" w:color="auto"/>
              <w:bottom w:val="single" w:sz="4" w:space="0" w:color="auto"/>
              <w:right w:val="single" w:sz="4" w:space="0" w:color="auto"/>
            </w:tcBorders>
            <w:vAlign w:val="center"/>
            <w:tcPrChange w:id="36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279CC93"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132C4D1D" w14:textId="77777777" w:rsidTr="007276AF">
        <w:trPr>
          <w:trHeight w:val="360"/>
          <w:trPrChange w:id="36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7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42CA2333" w14:textId="2D25673C"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7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FB531EB" w14:textId="6EEDD67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7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548EEC5" w14:textId="256EA02A"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7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9FCD2B6" w14:textId="4A30741C"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130559D8" w14:textId="77777777" w:rsidTr="007276AF">
        <w:trPr>
          <w:trHeight w:val="360"/>
          <w:trPrChange w:id="37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7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2596FF78"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7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CD35F55"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7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3FD1752" w14:textId="2D68CE61"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Troubles de la voix</w:t>
            </w:r>
          </w:p>
        </w:tc>
        <w:tc>
          <w:tcPr>
            <w:tcW w:w="2790" w:type="dxa"/>
            <w:tcBorders>
              <w:top w:val="single" w:sz="4" w:space="0" w:color="auto"/>
              <w:left w:val="single" w:sz="4" w:space="0" w:color="auto"/>
              <w:bottom w:val="single" w:sz="4" w:space="0" w:color="auto"/>
              <w:right w:val="single" w:sz="4" w:space="0" w:color="auto"/>
            </w:tcBorders>
            <w:vAlign w:val="center"/>
            <w:tcPrChange w:id="37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F747DA7"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7AB333B3" w14:textId="77777777" w:rsidTr="007276AF">
        <w:trPr>
          <w:trHeight w:val="360"/>
          <w:trPrChange w:id="37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8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4F5475B4" w14:textId="24FDB4A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8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6346A1B" w14:textId="5E8CFEA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8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53D78757" w14:textId="35F48277"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8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E70066D" w14:textId="3FE320BA"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1CF47316" w14:textId="77777777" w:rsidTr="007276AF">
        <w:trPr>
          <w:trHeight w:val="360"/>
          <w:trPrChange w:id="38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8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47D34B65"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8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00034CA"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8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2F5EDB7" w14:textId="30666BBE"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Troubles de la résonance ou troubles liés à la structure (fente labiale et palatine)</w:t>
            </w:r>
          </w:p>
        </w:tc>
        <w:tc>
          <w:tcPr>
            <w:tcW w:w="2790" w:type="dxa"/>
            <w:tcBorders>
              <w:top w:val="single" w:sz="4" w:space="0" w:color="auto"/>
              <w:left w:val="single" w:sz="4" w:space="0" w:color="auto"/>
              <w:bottom w:val="single" w:sz="4" w:space="0" w:color="auto"/>
              <w:right w:val="single" w:sz="4" w:space="0" w:color="auto"/>
            </w:tcBorders>
            <w:vAlign w:val="center"/>
            <w:tcPrChange w:id="38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5FAD787E" w14:textId="3AC81489"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12706E23" w14:textId="77777777" w:rsidTr="007276AF">
        <w:trPr>
          <w:trHeight w:val="360"/>
          <w:trPrChange w:id="38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9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8EFC963" w14:textId="15E78F1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39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520DD639" w14:textId="1298386C"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39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7E01AD3" w14:textId="3F044F84"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39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B7213D9" w14:textId="28C89A4C"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44191DF" w14:textId="77777777" w:rsidTr="007276AF">
        <w:trPr>
          <w:trHeight w:val="360"/>
          <w:trPrChange w:id="39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39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E3DE364"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39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74979C0"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39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8D08F7E" w14:textId="519AC5B1"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Troubles de la fluidité</w:t>
            </w:r>
          </w:p>
        </w:tc>
        <w:tc>
          <w:tcPr>
            <w:tcW w:w="2790" w:type="dxa"/>
            <w:tcBorders>
              <w:top w:val="single" w:sz="4" w:space="0" w:color="auto"/>
              <w:left w:val="single" w:sz="4" w:space="0" w:color="auto"/>
              <w:bottom w:val="single" w:sz="4" w:space="0" w:color="auto"/>
              <w:right w:val="single" w:sz="4" w:space="0" w:color="auto"/>
            </w:tcBorders>
            <w:vAlign w:val="center"/>
            <w:tcPrChange w:id="39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41DBF53"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3B3D0806" w14:textId="77777777" w:rsidTr="007276AF">
        <w:trPr>
          <w:trHeight w:val="360"/>
          <w:trPrChange w:id="39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0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285CCC2" w14:textId="294D064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40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20D29E2" w14:textId="71770F3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40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E0CA32A" w14:textId="44880F37"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40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5DC307E" w14:textId="32D416E0"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4CFC8855" w14:textId="77777777" w:rsidTr="007276AF">
        <w:trPr>
          <w:trHeight w:val="360"/>
          <w:trPrChange w:id="40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0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2F699523"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40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08B3A15"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40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83FED59" w14:textId="0A23EB9F"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Troubles de la parole d'origine neurologique</w:t>
            </w:r>
          </w:p>
        </w:tc>
        <w:tc>
          <w:tcPr>
            <w:tcW w:w="2790" w:type="dxa"/>
            <w:tcBorders>
              <w:top w:val="single" w:sz="4" w:space="0" w:color="auto"/>
              <w:left w:val="single" w:sz="4" w:space="0" w:color="auto"/>
              <w:bottom w:val="single" w:sz="4" w:space="0" w:color="auto"/>
              <w:right w:val="single" w:sz="4" w:space="0" w:color="auto"/>
            </w:tcBorders>
            <w:vAlign w:val="center"/>
            <w:tcPrChange w:id="40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781789A"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2A964EE8" w14:textId="77777777" w:rsidTr="007276AF">
        <w:trPr>
          <w:trHeight w:val="360"/>
          <w:trPrChange w:id="40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1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F06FD4C" w14:textId="2276D80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41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A300CFA" w14:textId="3B54A86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41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406E876C" w14:textId="4B954EDD"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41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B4E0157" w14:textId="0D7E4ADF"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765DC77C" w14:textId="77777777" w:rsidTr="007276AF">
        <w:trPr>
          <w:trHeight w:val="360"/>
          <w:trPrChange w:id="41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1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35DEE20"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41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25852548"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41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FF404F5" w14:textId="56E07285" w:rsidR="00CD1AFE" w:rsidRPr="001B0DC4" w:rsidRDefault="00D15A28"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Communication Augmentée et Alternative</w:t>
            </w:r>
          </w:p>
        </w:tc>
        <w:tc>
          <w:tcPr>
            <w:tcW w:w="2790" w:type="dxa"/>
            <w:tcBorders>
              <w:top w:val="single" w:sz="4" w:space="0" w:color="auto"/>
              <w:left w:val="single" w:sz="4" w:space="0" w:color="auto"/>
              <w:bottom w:val="single" w:sz="4" w:space="0" w:color="auto"/>
              <w:right w:val="single" w:sz="4" w:space="0" w:color="auto"/>
            </w:tcBorders>
            <w:vAlign w:val="center"/>
            <w:tcPrChange w:id="41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F6F27FC"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496EAA2F" w14:textId="77777777" w:rsidTr="007276AF">
        <w:trPr>
          <w:trHeight w:val="360"/>
          <w:trPrChange w:id="41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2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6BAD131" w14:textId="0CFB16A7"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42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47F80311" w14:textId="604FC32A"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42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09A7AD8" w14:textId="1A059DCB"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42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116777E1" w14:textId="410B0908"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86A13F8" w14:textId="77777777" w:rsidTr="007276AF">
        <w:trPr>
          <w:trHeight w:val="360"/>
          <w:trPrChange w:id="42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2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3583B6CD"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42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19089544"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42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9530D6B" w14:textId="7FDF6A2C" w:rsidR="00CD1AFE" w:rsidRPr="001B0DC4" w:rsidRDefault="00F0786D"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Dysphagie</w:t>
            </w:r>
          </w:p>
        </w:tc>
        <w:tc>
          <w:tcPr>
            <w:tcW w:w="2790" w:type="dxa"/>
            <w:tcBorders>
              <w:top w:val="single" w:sz="4" w:space="0" w:color="auto"/>
              <w:left w:val="single" w:sz="4" w:space="0" w:color="auto"/>
              <w:bottom w:val="single" w:sz="4" w:space="0" w:color="auto"/>
              <w:right w:val="single" w:sz="4" w:space="0" w:color="auto"/>
            </w:tcBorders>
            <w:vAlign w:val="center"/>
            <w:tcPrChange w:id="42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0236B929"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1CD8362F" w14:textId="77777777" w:rsidTr="007276AF">
        <w:trPr>
          <w:trHeight w:val="360"/>
          <w:trPrChange w:id="42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3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688CBBCE" w14:textId="5C2A0DDE"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43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A0DACD5" w14:textId="39FD5625"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43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79AC6495" w14:textId="788BC0DE"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43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659B960C" w14:textId="5F663E56"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7276AF" w14:paraId="3993A5C4" w14:textId="77777777" w:rsidTr="007276AF">
        <w:trPr>
          <w:trHeight w:val="360"/>
          <w:trPrChange w:id="434"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35"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2DA36B2A" w14:textId="77777777" w:rsidR="00CD1AFE" w:rsidRPr="001B0DC4" w:rsidRDefault="00CD1AFE" w:rsidP="00007275">
            <w:pPr>
              <w:spacing w:line="0" w:lineRule="atLeast"/>
              <w:ind w:firstLine="90"/>
              <w:rPr>
                <w:rFonts w:ascii="Aptos" w:hAnsi="Aptos" w:cstheme="minorHAnsi"/>
                <w:szCs w:val="20"/>
                <w:lang w:val="fr-CA"/>
              </w:rPr>
            </w:pPr>
          </w:p>
        </w:tc>
        <w:tc>
          <w:tcPr>
            <w:tcW w:w="1450" w:type="dxa"/>
            <w:tcBorders>
              <w:top w:val="single" w:sz="4" w:space="0" w:color="auto"/>
              <w:left w:val="single" w:sz="4" w:space="0" w:color="auto"/>
              <w:bottom w:val="single" w:sz="4" w:space="0" w:color="auto"/>
              <w:right w:val="single" w:sz="4" w:space="0" w:color="auto"/>
            </w:tcBorders>
            <w:vAlign w:val="center"/>
            <w:tcPrChange w:id="436"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7152E5AC" w14:textId="77777777" w:rsidR="00CD1AFE" w:rsidRPr="001B0DC4" w:rsidRDefault="00CD1AFE" w:rsidP="00007275">
            <w:pPr>
              <w:spacing w:line="0" w:lineRule="atLeast"/>
              <w:ind w:firstLine="90"/>
              <w:rPr>
                <w:rFonts w:ascii="Aptos" w:hAnsi="Aptos" w:cstheme="minorHAnsi"/>
                <w:szCs w:val="20"/>
                <w:lang w:val="fr-CA"/>
              </w:rPr>
            </w:pPr>
          </w:p>
        </w:tc>
        <w:tc>
          <w:tcPr>
            <w:tcW w:w="8820" w:type="dxa"/>
            <w:tcBorders>
              <w:top w:val="single" w:sz="4" w:space="0" w:color="auto"/>
              <w:left w:val="single" w:sz="4" w:space="0" w:color="auto"/>
              <w:bottom w:val="single" w:sz="4" w:space="0" w:color="auto"/>
              <w:right w:val="single" w:sz="4" w:space="0" w:color="auto"/>
            </w:tcBorders>
            <w:vAlign w:val="center"/>
            <w:tcPrChange w:id="437"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1441F943" w14:textId="54F2883A" w:rsidR="00CD1AFE" w:rsidRPr="001B0DC4" w:rsidRDefault="00F0786D" w:rsidP="00CD1AFE">
            <w:pPr>
              <w:spacing w:line="0" w:lineRule="atLeast"/>
              <w:ind w:left="255" w:hanging="90"/>
              <w:rPr>
                <w:rFonts w:ascii="Aptos" w:hAnsi="Aptos" w:cstheme="minorHAnsi"/>
                <w:color w:val="404040"/>
                <w:sz w:val="18"/>
                <w:szCs w:val="18"/>
                <w:lang w:val="fr-CA"/>
              </w:rPr>
            </w:pPr>
            <w:r w:rsidRPr="001B0DC4">
              <w:rPr>
                <w:rFonts w:ascii="Aptos" w:hAnsi="Aptos" w:cstheme="minorHAnsi"/>
                <w:color w:val="404040"/>
                <w:sz w:val="18"/>
                <w:szCs w:val="18"/>
                <w:lang w:val="fr-CA"/>
              </w:rPr>
              <w:t>Problèmes de pratique professionnelle propres à l'orthophonie</w:t>
            </w:r>
          </w:p>
        </w:tc>
        <w:tc>
          <w:tcPr>
            <w:tcW w:w="2790" w:type="dxa"/>
            <w:tcBorders>
              <w:top w:val="single" w:sz="4" w:space="0" w:color="auto"/>
              <w:left w:val="single" w:sz="4" w:space="0" w:color="auto"/>
              <w:bottom w:val="single" w:sz="4" w:space="0" w:color="auto"/>
              <w:right w:val="single" w:sz="4" w:space="0" w:color="auto"/>
            </w:tcBorders>
            <w:vAlign w:val="center"/>
            <w:tcPrChange w:id="438"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20449E5" w14:textId="77777777" w:rsidR="00CD1AFE" w:rsidRPr="001B0DC4" w:rsidRDefault="00CD1AFE" w:rsidP="00007275">
            <w:pPr>
              <w:spacing w:line="0" w:lineRule="atLeast"/>
              <w:ind w:left="255" w:hanging="90"/>
              <w:jc w:val="center"/>
              <w:rPr>
                <w:rFonts w:ascii="Aptos" w:hAnsi="Aptos" w:cstheme="minorHAnsi"/>
                <w:color w:val="404040"/>
                <w:sz w:val="18"/>
                <w:szCs w:val="18"/>
                <w:lang w:val="fr-CA"/>
              </w:rPr>
            </w:pPr>
          </w:p>
        </w:tc>
      </w:tr>
      <w:tr w:rsidR="00CD1AFE" w:rsidRPr="001B0DC4" w14:paraId="0F11FE3B" w14:textId="77777777" w:rsidTr="007276AF">
        <w:trPr>
          <w:trHeight w:val="360"/>
          <w:trPrChange w:id="439"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40"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704B264B" w14:textId="7ECDF31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Change w:id="441" w:author="Deputy Registrar/Registraire Adjointe" w:date="2026-07-27T18:18:00Z" w16du:dateUtc="2026-07-27T21:18:00Z">
              <w:tcPr>
                <w:tcW w:w="1595" w:type="dxa"/>
                <w:gridSpan w:val="2"/>
                <w:tcBorders>
                  <w:top w:val="single" w:sz="4" w:space="0" w:color="auto"/>
                  <w:left w:val="single" w:sz="4" w:space="0" w:color="auto"/>
                  <w:bottom w:val="single" w:sz="4" w:space="0" w:color="auto"/>
                  <w:right w:val="single" w:sz="4" w:space="0" w:color="auto"/>
                </w:tcBorders>
                <w:vAlign w:val="center"/>
              </w:tcPr>
            </w:tcPrChange>
          </w:tcPr>
          <w:p w14:paraId="0E090023" w14:textId="09C26E5E"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820" w:type="dxa"/>
            <w:tcBorders>
              <w:top w:val="single" w:sz="4" w:space="0" w:color="auto"/>
              <w:left w:val="single" w:sz="4" w:space="0" w:color="auto"/>
              <w:bottom w:val="single" w:sz="4" w:space="0" w:color="auto"/>
              <w:right w:val="single" w:sz="4" w:space="0" w:color="auto"/>
            </w:tcBorders>
            <w:vAlign w:val="center"/>
            <w:tcPrChange w:id="442" w:author="Deputy Registrar/Registraire Adjointe" w:date="2026-07-27T18:18:00Z" w16du:dateUtc="2026-07-27T21:18:00Z">
              <w:tcPr>
                <w:tcW w:w="8820" w:type="dxa"/>
                <w:tcBorders>
                  <w:top w:val="single" w:sz="4" w:space="0" w:color="auto"/>
                  <w:left w:val="single" w:sz="4" w:space="0" w:color="auto"/>
                  <w:bottom w:val="single" w:sz="4" w:space="0" w:color="auto"/>
                  <w:right w:val="single" w:sz="4" w:space="0" w:color="auto"/>
                </w:tcBorders>
                <w:vAlign w:val="center"/>
              </w:tcPr>
            </w:tcPrChange>
          </w:tcPr>
          <w:p w14:paraId="0A56FFFB" w14:textId="53B7BFCE" w:rsidR="00CD1AFE" w:rsidRPr="001B0DC4" w:rsidRDefault="0049159F" w:rsidP="00CD1AFE">
            <w:pPr>
              <w:spacing w:line="0" w:lineRule="atLeast"/>
              <w:ind w:left="255" w:hanging="90"/>
              <w:rPr>
                <w:rFonts w:ascii="Aptos" w:hAnsi="Aptos" w:cstheme="minorHAnsi"/>
                <w:color w:val="404040"/>
                <w:sz w:val="18"/>
                <w:szCs w:val="18"/>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90" w:type="dxa"/>
            <w:tcBorders>
              <w:top w:val="single" w:sz="4" w:space="0" w:color="auto"/>
              <w:left w:val="single" w:sz="4" w:space="0" w:color="auto"/>
              <w:bottom w:val="single" w:sz="4" w:space="0" w:color="auto"/>
              <w:right w:val="single" w:sz="4" w:space="0" w:color="auto"/>
            </w:tcBorders>
            <w:vAlign w:val="center"/>
            <w:tcPrChange w:id="443" w:author="Deputy Registrar/Registraire Adjointe" w:date="2026-07-27T18:18:00Z" w16du:dateUtc="2026-07-27T21:18:00Z">
              <w:tcPr>
                <w:tcW w:w="2790" w:type="dxa"/>
                <w:tcBorders>
                  <w:top w:val="single" w:sz="4" w:space="0" w:color="auto"/>
                  <w:left w:val="single" w:sz="4" w:space="0" w:color="auto"/>
                  <w:bottom w:val="single" w:sz="4" w:space="0" w:color="auto"/>
                  <w:right w:val="single" w:sz="4" w:space="0" w:color="auto"/>
                </w:tcBorders>
                <w:vAlign w:val="center"/>
              </w:tcPr>
            </w:tcPrChange>
          </w:tcPr>
          <w:p w14:paraId="46A6FBAD" w14:textId="70725F8D" w:rsidR="00CD1AFE" w:rsidRPr="001B0DC4" w:rsidRDefault="0049159F" w:rsidP="00007275">
            <w:pPr>
              <w:spacing w:line="0" w:lineRule="atLeast"/>
              <w:ind w:left="255" w:hanging="90"/>
              <w:jc w:val="center"/>
              <w:rPr>
                <w:rFonts w:ascii="Aptos" w:hAnsi="Aptos" w:cstheme="minorHAnsi"/>
                <w:color w:val="404040"/>
                <w:sz w:val="18"/>
                <w:szCs w:val="18"/>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2333FD03" w14:textId="77777777" w:rsidTr="009907AF">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6FE0980A" w14:textId="26C28CA6" w:rsidR="00CD1AFE" w:rsidRPr="001B0DC4" w:rsidRDefault="00CD1AFE" w:rsidP="002C1418">
            <w:pPr>
              <w:tabs>
                <w:tab w:val="right" w:pos="11606"/>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3</w:t>
            </w:r>
            <w:r w:rsidR="002C1418" w:rsidRPr="001B0DC4">
              <w:rPr>
                <w:rFonts w:ascii="Aptos" w:eastAsia="Calibri" w:hAnsi="Aptos" w:cstheme="minorHAnsi"/>
                <w:b/>
                <w:sz w:val="22"/>
                <w:szCs w:val="22"/>
                <w:lang w:val="fr-CA"/>
              </w:rPr>
              <w:t>:</w:t>
            </w:r>
            <w:r w:rsidR="002C141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(405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90" w:type="dxa"/>
            <w:tcBorders>
              <w:top w:val="single" w:sz="4" w:space="0" w:color="auto"/>
              <w:left w:val="single" w:sz="4" w:space="0" w:color="auto"/>
              <w:bottom w:val="single" w:sz="4" w:space="0" w:color="auto"/>
              <w:right w:val="single" w:sz="4" w:space="0" w:color="auto"/>
            </w:tcBorders>
            <w:vAlign w:val="center"/>
          </w:tcPr>
          <w:p w14:paraId="1635A628" w14:textId="6EC89D28"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7518D267" w14:textId="4436E53B" w:rsidR="009907AF" w:rsidRPr="001B0DC4" w:rsidRDefault="009907AF" w:rsidP="00CD1AFE">
      <w:pPr>
        <w:jc w:val="right"/>
        <w:rPr>
          <w:rFonts w:ascii="Aptos" w:eastAsia="Calibri" w:hAnsi="Aptos" w:cstheme="minorHAnsi"/>
          <w:sz w:val="16"/>
          <w:szCs w:val="16"/>
          <w:lang w:val="fr-CA"/>
        </w:rPr>
      </w:pPr>
    </w:p>
    <w:p w14:paraId="15D5C017" w14:textId="11551E74" w:rsidR="00EA482F" w:rsidRPr="001B0DC4" w:rsidRDefault="00EA482F">
      <w:pPr>
        <w:spacing w:after="160" w:line="259" w:lineRule="auto"/>
        <w:rPr>
          <w:rFonts w:ascii="Aptos" w:eastAsia="Calibri" w:hAnsi="Aptos" w:cstheme="minorHAnsi"/>
          <w:sz w:val="16"/>
          <w:szCs w:val="16"/>
          <w:lang w:val="fr-CA"/>
        </w:rPr>
      </w:pPr>
      <w:r w:rsidRPr="001B0DC4">
        <w:rPr>
          <w:rFonts w:ascii="Aptos" w:eastAsia="Calibri" w:hAnsi="Aptos" w:cstheme="minorHAnsi"/>
          <w:sz w:val="16"/>
          <w:szCs w:val="16"/>
          <w:lang w:val="fr-CA"/>
        </w:rPr>
        <w:br w:type="page"/>
      </w:r>
    </w:p>
    <w:p w14:paraId="097E06DC" w14:textId="77777777" w:rsidR="009907AF" w:rsidRPr="001B0DC4" w:rsidRDefault="009907AF" w:rsidP="00CD1AFE">
      <w:pPr>
        <w:jc w:val="right"/>
        <w:rPr>
          <w:rFonts w:ascii="Aptos" w:eastAsia="Calibri" w:hAnsi="Aptos" w:cstheme="minorHAnsi"/>
          <w:sz w:val="16"/>
          <w:szCs w:val="16"/>
          <w:lang w:val="fr-CA"/>
        </w:rPr>
      </w:pPr>
    </w:p>
    <w:p w14:paraId="2E277CD2" w14:textId="303244A1" w:rsidR="00CD1AFE" w:rsidRPr="001B0DC4" w:rsidRDefault="00CD1AFE" w:rsidP="00D2343D">
      <w:pPr>
        <w:shd w:val="clear" w:color="auto" w:fill="C6A1E3" w:themeFill="accent1" w:themeFillTint="66"/>
        <w:spacing w:line="0" w:lineRule="atLeast"/>
        <w:ind w:left="120" w:right="-70" w:hanging="120"/>
        <w:rPr>
          <w:rFonts w:ascii="Aptos" w:eastAsia="Calibri" w:hAnsi="Aptos" w:cstheme="minorHAnsi"/>
          <w:lang w:val="fr-CA"/>
        </w:rPr>
      </w:pPr>
      <w:r w:rsidRPr="001B0DC4">
        <w:rPr>
          <w:rFonts w:ascii="Aptos" w:eastAsia="Calibri" w:hAnsi="Aptos" w:cstheme="minorHAnsi"/>
          <w:b/>
          <w:lang w:val="fr-CA"/>
        </w:rPr>
        <w:t xml:space="preserve">Section 4: </w:t>
      </w:r>
      <w:r w:rsidR="00F0786D" w:rsidRPr="001B0DC4">
        <w:rPr>
          <w:rFonts w:ascii="Aptos" w:eastAsia="Calibri" w:hAnsi="Aptos" w:cstheme="minorHAnsi"/>
          <w:lang w:val="fr-CA"/>
        </w:rPr>
        <w:t>Compétences professionnelles, tous troubles de la communication</w:t>
      </w:r>
    </w:p>
    <w:p w14:paraId="3BEC4387" w14:textId="77777777" w:rsidR="00CD1AFE" w:rsidRPr="001B0DC4" w:rsidRDefault="00CD1AFE" w:rsidP="00CD1AFE">
      <w:pPr>
        <w:shd w:val="clear" w:color="auto" w:fill="FFFFFF"/>
        <w:spacing w:line="0" w:lineRule="atLeast"/>
        <w:ind w:right="-170"/>
        <w:rPr>
          <w:rFonts w:ascii="Aptos" w:eastAsia="Calibri" w:hAnsi="Aptos" w:cstheme="minorHAnsi"/>
          <w:sz w:val="6"/>
          <w:szCs w:val="6"/>
          <w:lang w:val="fr-CA"/>
        </w:rPr>
      </w:pPr>
    </w:p>
    <w:tbl>
      <w:tblP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5"/>
        <w:gridCol w:w="1440"/>
        <w:gridCol w:w="4950"/>
      </w:tblGrid>
      <w:tr w:rsidR="00CD1AFE" w:rsidRPr="001B0DC4" w14:paraId="3E7B618D" w14:textId="77777777" w:rsidTr="00CD1AFE">
        <w:trPr>
          <w:trHeight w:val="342"/>
        </w:trPr>
        <w:tc>
          <w:tcPr>
            <w:tcW w:w="8105" w:type="dxa"/>
            <w:vMerge w:val="restart"/>
            <w:vAlign w:val="center"/>
          </w:tcPr>
          <w:p w14:paraId="71E77791" w14:textId="77777777" w:rsidR="00CD1AFE" w:rsidRPr="001B0DC4" w:rsidRDefault="00CD1AFE" w:rsidP="00CD1AFE">
            <w:pPr>
              <w:spacing w:line="276" w:lineRule="auto"/>
              <w:ind w:left="1267" w:hanging="1080"/>
              <w:rPr>
                <w:rFonts w:ascii="Aptos" w:eastAsia="Calibri" w:hAnsi="Aptos" w:cstheme="minorHAnsi"/>
                <w:b/>
                <w:sz w:val="12"/>
                <w:szCs w:val="12"/>
                <w:lang w:val="fr-CA"/>
              </w:rPr>
            </w:pPr>
          </w:p>
          <w:p w14:paraId="57E2FA99" w14:textId="66D93157" w:rsidR="00CD1AFE" w:rsidRPr="001B0DC4" w:rsidRDefault="00CB2701" w:rsidP="00CD1AFE">
            <w:pPr>
              <w:spacing w:line="276" w:lineRule="auto"/>
              <w:ind w:left="1267" w:hanging="1080"/>
              <w:rPr>
                <w:rFonts w:ascii="Aptos" w:eastAsia="Calibri" w:hAnsi="Aptos" w:cstheme="minorHAnsi"/>
                <w:sz w:val="20"/>
                <w:szCs w:val="20"/>
                <w:lang w:val="fr-CA"/>
              </w:rPr>
            </w:pPr>
            <w:r w:rsidRPr="001B0DC4">
              <w:rPr>
                <w:rFonts w:ascii="Aptos" w:eastAsia="Calibri" w:hAnsi="Aptos" w:cstheme="minorHAnsi"/>
                <w:b/>
                <w:sz w:val="20"/>
                <w:szCs w:val="20"/>
                <w:lang w:val="fr-CA"/>
              </w:rPr>
              <w:t>Définition</w:t>
            </w:r>
            <w:r w:rsidR="00CD1AFE" w:rsidRPr="001B0DC4">
              <w:rPr>
                <w:rFonts w:ascii="Aptos" w:eastAsia="Calibri" w:hAnsi="Aptos" w:cstheme="minorHAnsi"/>
                <w:b/>
                <w:sz w:val="20"/>
                <w:szCs w:val="20"/>
                <w:lang w:val="fr-CA"/>
              </w:rPr>
              <w:t xml:space="preserve">:  </w:t>
            </w:r>
            <w:r w:rsidR="00F0786D" w:rsidRPr="001B0DC4">
              <w:rPr>
                <w:rFonts w:ascii="Aptos" w:eastAsia="Calibri" w:hAnsi="Aptos" w:cstheme="minorHAnsi"/>
                <w:sz w:val="20"/>
                <w:szCs w:val="20"/>
                <w:lang w:val="fr-CA"/>
              </w:rPr>
              <w:t>Connaissances, compétences et comportements applicables à l'ensemble du domaine des troubles de la communication humaine, et permet des études en audiologie pour les majeures en orthophonie</w:t>
            </w:r>
          </w:p>
        </w:tc>
        <w:tc>
          <w:tcPr>
            <w:tcW w:w="1440" w:type="dxa"/>
            <w:vAlign w:val="bottom"/>
          </w:tcPr>
          <w:p w14:paraId="39B4A26A" w14:textId="41A4166B" w:rsidR="00CD1AFE" w:rsidRPr="001B0DC4" w:rsidRDefault="00CB2701" w:rsidP="00CD1AFE">
            <w:pPr>
              <w:spacing w:line="219" w:lineRule="exact"/>
              <w:ind w:right="200"/>
              <w:jc w:val="right"/>
              <w:rPr>
                <w:rFonts w:ascii="Aptos" w:eastAsia="Calibri" w:hAnsi="Aptos" w:cstheme="minorHAnsi"/>
                <w:b/>
                <w:sz w:val="20"/>
                <w:szCs w:val="20"/>
                <w:lang w:val="fr-CA"/>
              </w:rPr>
            </w:pPr>
            <w:r w:rsidRPr="001B0DC4">
              <w:rPr>
                <w:rFonts w:ascii="Aptos" w:eastAsia="Calibri" w:hAnsi="Aptos" w:cstheme="minorHAnsi"/>
                <w:b/>
                <w:sz w:val="20"/>
                <w:szCs w:val="20"/>
                <w:lang w:val="fr-CA"/>
              </w:rPr>
              <w:t>Heures min</w:t>
            </w:r>
          </w:p>
        </w:tc>
        <w:tc>
          <w:tcPr>
            <w:tcW w:w="4950" w:type="dxa"/>
            <w:vAlign w:val="bottom"/>
          </w:tcPr>
          <w:p w14:paraId="61C78663" w14:textId="453E1398" w:rsidR="00CD1AFE" w:rsidRPr="001B0DC4" w:rsidRDefault="00CB2701" w:rsidP="00CD1AFE">
            <w:pPr>
              <w:spacing w:line="219" w:lineRule="exact"/>
              <w:ind w:left="80"/>
              <w:rPr>
                <w:rFonts w:ascii="Aptos" w:eastAsia="Calibri" w:hAnsi="Aptos" w:cstheme="minorHAnsi"/>
                <w:b/>
                <w:sz w:val="20"/>
                <w:szCs w:val="20"/>
                <w:lang w:val="fr-CA"/>
              </w:rPr>
            </w:pPr>
            <w:r w:rsidRPr="001B0DC4">
              <w:rPr>
                <w:rFonts w:ascii="Aptos" w:eastAsia="Calibri" w:hAnsi="Aptos" w:cstheme="minorHAnsi"/>
                <w:b/>
                <w:sz w:val="20"/>
                <w:szCs w:val="20"/>
                <w:lang w:val="fr-CA"/>
              </w:rPr>
              <w:t>Commentaires</w:t>
            </w:r>
          </w:p>
        </w:tc>
      </w:tr>
      <w:tr w:rsidR="00CD1AFE" w:rsidRPr="007276AF" w14:paraId="01F3D655" w14:textId="77777777" w:rsidTr="00CD1AFE">
        <w:trPr>
          <w:trHeight w:val="882"/>
        </w:trPr>
        <w:tc>
          <w:tcPr>
            <w:tcW w:w="8105" w:type="dxa"/>
            <w:vMerge/>
            <w:vAlign w:val="bottom"/>
          </w:tcPr>
          <w:p w14:paraId="1E5A330B" w14:textId="77777777" w:rsidR="00CD1AFE" w:rsidRPr="001B0DC4" w:rsidRDefault="00CD1AFE" w:rsidP="00CD1AFE">
            <w:pPr>
              <w:spacing w:line="0" w:lineRule="atLeast"/>
              <w:ind w:left="1360"/>
              <w:rPr>
                <w:rFonts w:ascii="Aptos" w:hAnsi="Aptos" w:cstheme="minorHAnsi"/>
                <w:sz w:val="9"/>
                <w:szCs w:val="20"/>
                <w:lang w:val="fr-CA"/>
              </w:rPr>
            </w:pPr>
          </w:p>
        </w:tc>
        <w:tc>
          <w:tcPr>
            <w:tcW w:w="1440" w:type="dxa"/>
            <w:vAlign w:val="center"/>
          </w:tcPr>
          <w:p w14:paraId="0564F827" w14:textId="77777777" w:rsidR="00CD1AFE" w:rsidRPr="001B0DC4" w:rsidRDefault="00CD1AFE" w:rsidP="00CD1AFE">
            <w:pPr>
              <w:spacing w:line="250" w:lineRule="exact"/>
              <w:ind w:right="20"/>
              <w:jc w:val="center"/>
              <w:rPr>
                <w:rFonts w:ascii="Aptos" w:eastAsia="Calibri" w:hAnsi="Aptos" w:cstheme="minorHAnsi"/>
                <w:sz w:val="22"/>
                <w:szCs w:val="20"/>
                <w:lang w:val="fr-CA"/>
              </w:rPr>
            </w:pPr>
            <w:r w:rsidRPr="001B0DC4">
              <w:rPr>
                <w:rFonts w:ascii="Aptos" w:eastAsia="Calibri" w:hAnsi="Aptos" w:cstheme="minorHAnsi"/>
                <w:sz w:val="22"/>
                <w:szCs w:val="20"/>
                <w:lang w:val="fr-CA"/>
              </w:rPr>
              <w:t>45</w:t>
            </w:r>
          </w:p>
        </w:tc>
        <w:tc>
          <w:tcPr>
            <w:tcW w:w="4950" w:type="dxa"/>
            <w:vAlign w:val="center"/>
          </w:tcPr>
          <w:p w14:paraId="0D90AAC4" w14:textId="2AB431D0" w:rsidR="00CD1AFE" w:rsidRPr="001B0DC4" w:rsidRDefault="00E17670" w:rsidP="00D02C1F">
            <w:pPr>
              <w:numPr>
                <w:ilvl w:val="0"/>
                <w:numId w:val="42"/>
              </w:numPr>
              <w:spacing w:line="219" w:lineRule="exact"/>
              <w:ind w:left="378" w:hanging="270"/>
              <w:rPr>
                <w:rFonts w:ascii="Aptos" w:eastAsia="Calibri" w:hAnsi="Aptos" w:cstheme="minorHAnsi"/>
                <w:sz w:val="20"/>
                <w:szCs w:val="20"/>
                <w:lang w:val="fr-CA"/>
              </w:rPr>
            </w:pPr>
            <w:r w:rsidRPr="001B0DC4">
              <w:rPr>
                <w:rFonts w:ascii="Aptos" w:eastAsia="Calibri" w:hAnsi="Aptos" w:cstheme="minorHAnsi"/>
                <w:sz w:val="20"/>
                <w:szCs w:val="20"/>
                <w:lang w:val="fr-CA"/>
              </w:rPr>
              <w:t xml:space="preserve">Doit être obtenu au niveau du deuxième cycle, à moins que les cours ne soient jugés « substantiellement équivalents » par </w:t>
            </w:r>
            <w:ins w:id="444" w:author="Deputy Registrar/Registraire Adjointe" w:date="2026-07-27T18:17:00Z" w16du:dateUtc="2026-07-27T21:17:00Z">
              <w:r w:rsidR="007276AF">
                <w:rPr>
                  <w:rFonts w:ascii="Aptos" w:eastAsia="Calibri" w:hAnsi="Aptos" w:cstheme="minorHAnsi"/>
                  <w:sz w:val="20"/>
                  <w:szCs w:val="20"/>
                  <w:lang w:val="fr-CA"/>
                </w:rPr>
                <w:t>l’OAONB</w:t>
              </w:r>
            </w:ins>
            <w:del w:id="445" w:author="Deputy Registrar/Registraire Adjointe" w:date="2026-07-27T18:17:00Z" w16du:dateUtc="2026-07-27T21:17:00Z">
              <w:r w:rsidRPr="001B0DC4" w:rsidDel="007276AF">
                <w:rPr>
                  <w:rFonts w:ascii="Aptos" w:eastAsia="Calibri" w:hAnsi="Aptos" w:cstheme="minorHAnsi"/>
                  <w:sz w:val="20"/>
                  <w:szCs w:val="20"/>
                  <w:lang w:val="fr-CA"/>
                </w:rPr>
                <w:delText>le comité d'immatriculation et de la compétence</w:delText>
              </w:r>
            </w:del>
            <w:r w:rsidR="003D016B">
              <w:rPr>
                <w:rFonts w:ascii="Aptos" w:eastAsia="Calibri" w:hAnsi="Aptos" w:cstheme="minorHAnsi"/>
                <w:sz w:val="20"/>
                <w:szCs w:val="20"/>
                <w:lang w:val="fr-CA"/>
              </w:rPr>
              <w:t>.</w:t>
            </w:r>
          </w:p>
        </w:tc>
      </w:tr>
    </w:tbl>
    <w:p w14:paraId="0272260B" w14:textId="77777777" w:rsidR="00CD1AFE" w:rsidRPr="001B0DC4" w:rsidRDefault="00CD1AFE" w:rsidP="00CD1AFE">
      <w:pPr>
        <w:shd w:val="clear" w:color="auto" w:fill="FFFFFF"/>
        <w:spacing w:line="0" w:lineRule="atLeast"/>
        <w:ind w:right="-170"/>
        <w:rPr>
          <w:rFonts w:ascii="Aptos" w:eastAsia="Calibri" w:hAnsi="Aptos" w:cstheme="minorHAnsi"/>
          <w:sz w:val="12"/>
          <w:szCs w:val="12"/>
          <w:lang w:val="fr-CA"/>
        </w:rPr>
      </w:pPr>
    </w:p>
    <w:p w14:paraId="702A1916" w14:textId="76DB57C8" w:rsidR="00CD1AFE" w:rsidRPr="001B0DC4" w:rsidRDefault="00CD1AFE" w:rsidP="00CD1AFE">
      <w:pPr>
        <w:tabs>
          <w:tab w:val="left" w:pos="280"/>
        </w:tabs>
        <w:spacing w:line="276" w:lineRule="auto"/>
        <w:ind w:left="280" w:hanging="280"/>
        <w:jc w:val="both"/>
        <w:rPr>
          <w:rFonts w:ascii="Aptos" w:eastAsia="Calibri" w:hAnsi="Aptos" w:cstheme="minorHAnsi"/>
          <w:sz w:val="20"/>
          <w:szCs w:val="20"/>
          <w:lang w:val="fr-CA"/>
        </w:rPr>
      </w:pPr>
      <w:r w:rsidRPr="001B0DC4">
        <w:rPr>
          <w:rFonts w:ascii="Aptos" w:eastAsia="Calibri" w:hAnsi="Aptos" w:cstheme="minorHAnsi"/>
          <w:b/>
          <w:sz w:val="20"/>
          <w:szCs w:val="20"/>
          <w:lang w:val="fr-CA"/>
        </w:rPr>
        <w:t>I.</w:t>
      </w:r>
      <w:r w:rsidRPr="001B0DC4">
        <w:rPr>
          <w:rFonts w:ascii="Aptos" w:eastAsia="Calibri" w:hAnsi="Aptos" w:cstheme="minorHAnsi"/>
          <w:sz w:val="20"/>
          <w:szCs w:val="20"/>
          <w:lang w:val="fr-CA"/>
        </w:rPr>
        <w:t xml:space="preserve">  </w:t>
      </w:r>
      <w:r w:rsidR="00F0786D" w:rsidRPr="001B0DC4">
        <w:rPr>
          <w:rFonts w:ascii="Aptos" w:eastAsia="Calibri" w:hAnsi="Aptos" w:cstheme="minorHAnsi"/>
          <w:sz w:val="20"/>
          <w:szCs w:val="20"/>
          <w:lang w:val="fr-CA"/>
        </w:rPr>
        <w:t>Développement d'une audition normale, de troubles auditifs et de troubles du langage apparentés :</w:t>
      </w:r>
    </w:p>
    <w:p w14:paraId="1A114E76" w14:textId="02AACC17" w:rsidR="00CD1AFE" w:rsidRPr="001B0DC4" w:rsidRDefault="00CD1AFE" w:rsidP="007751BF">
      <w:pPr>
        <w:numPr>
          <w:ilvl w:val="0"/>
          <w:numId w:val="40"/>
        </w:numPr>
        <w:spacing w:line="276" w:lineRule="auto"/>
        <w:ind w:left="630" w:hanging="270"/>
        <w:jc w:val="both"/>
        <w:rPr>
          <w:rFonts w:ascii="Aptos" w:eastAsia="Symbol" w:hAnsi="Aptos" w:cstheme="minorHAnsi"/>
          <w:sz w:val="20"/>
          <w:szCs w:val="20"/>
          <w:lang w:val="fr-CA"/>
        </w:rPr>
      </w:pPr>
      <w:r w:rsidRPr="001B0DC4">
        <w:rPr>
          <w:rFonts w:ascii="Aptos" w:eastAsia="Calibri" w:hAnsi="Aptos" w:cstheme="minorHAnsi"/>
          <w:sz w:val="20"/>
          <w:szCs w:val="20"/>
          <w:lang w:val="fr-CA"/>
        </w:rPr>
        <w:t>Ex</w:t>
      </w:r>
      <w:r w:rsidR="00F0786D" w:rsidRPr="001B0DC4">
        <w:rPr>
          <w:rFonts w:ascii="Aptos" w:eastAsia="Calibri" w:hAnsi="Aptos" w:cstheme="minorHAnsi"/>
          <w:sz w:val="20"/>
          <w:szCs w:val="20"/>
          <w:lang w:val="fr-CA"/>
        </w:rPr>
        <w:t>e</w:t>
      </w:r>
      <w:r w:rsidRPr="001B0DC4">
        <w:rPr>
          <w:rFonts w:ascii="Aptos" w:eastAsia="Calibri" w:hAnsi="Aptos" w:cstheme="minorHAnsi"/>
          <w:sz w:val="20"/>
          <w:szCs w:val="20"/>
          <w:lang w:val="fr-CA"/>
        </w:rPr>
        <w:t>mples</w:t>
      </w:r>
    </w:p>
    <w:p w14:paraId="0185F022" w14:textId="77777777" w:rsidR="00F0786D" w:rsidRPr="001B0DC4" w:rsidRDefault="00F0786D" w:rsidP="00F0786D">
      <w:pPr>
        <w:shd w:val="clear" w:color="auto" w:fill="FFFFFF"/>
        <w:spacing w:line="0" w:lineRule="atLeast"/>
        <w:ind w:left="630" w:right="-170"/>
        <w:rPr>
          <w:rFonts w:ascii="Aptos" w:eastAsia="Calibri" w:hAnsi="Aptos" w:cstheme="minorHAnsi"/>
          <w:sz w:val="20"/>
          <w:szCs w:val="20"/>
          <w:lang w:val="fr-CA"/>
        </w:rPr>
      </w:pPr>
      <w:r w:rsidRPr="001B0DC4">
        <w:rPr>
          <w:rFonts w:ascii="Aptos" w:eastAsia="Calibri" w:hAnsi="Aptos" w:cstheme="minorHAnsi"/>
          <w:sz w:val="20"/>
          <w:szCs w:val="20"/>
          <w:lang w:val="fr-CA"/>
        </w:rPr>
        <w:t>• Symptômes de troubles auditifs, y compris les profils associés de la parole, du langage et de la voix</w:t>
      </w:r>
    </w:p>
    <w:p w14:paraId="0A5A0486" w14:textId="77777777" w:rsidR="00F0786D" w:rsidRPr="001B0DC4" w:rsidRDefault="00F0786D" w:rsidP="00F0786D">
      <w:pPr>
        <w:shd w:val="clear" w:color="auto" w:fill="FFFFFF"/>
        <w:spacing w:line="0" w:lineRule="atLeast"/>
        <w:ind w:left="630" w:right="-170"/>
        <w:rPr>
          <w:rFonts w:ascii="Aptos" w:eastAsia="Calibri" w:hAnsi="Aptos" w:cstheme="minorHAnsi"/>
          <w:sz w:val="20"/>
          <w:szCs w:val="20"/>
          <w:lang w:val="fr-CA"/>
        </w:rPr>
      </w:pPr>
      <w:r w:rsidRPr="001B0DC4">
        <w:rPr>
          <w:rFonts w:ascii="Aptos" w:eastAsia="Calibri" w:hAnsi="Aptos" w:cstheme="minorHAnsi"/>
          <w:sz w:val="20"/>
          <w:szCs w:val="20"/>
          <w:lang w:val="fr-CA"/>
        </w:rPr>
        <w:t>• Procédures de dépistage et tests audiométriques de base</w:t>
      </w:r>
    </w:p>
    <w:p w14:paraId="3A6C36B0" w14:textId="77777777" w:rsidR="00F0786D" w:rsidRPr="001B0DC4" w:rsidRDefault="00F0786D" w:rsidP="00F0786D">
      <w:pPr>
        <w:shd w:val="clear" w:color="auto" w:fill="FFFFFF"/>
        <w:spacing w:line="0" w:lineRule="atLeast"/>
        <w:ind w:left="630" w:right="-170"/>
        <w:rPr>
          <w:rFonts w:ascii="Aptos" w:eastAsia="Calibri" w:hAnsi="Aptos" w:cstheme="minorHAnsi"/>
          <w:sz w:val="20"/>
          <w:szCs w:val="20"/>
          <w:lang w:val="fr-CA"/>
        </w:rPr>
      </w:pPr>
      <w:r w:rsidRPr="001B0DC4">
        <w:rPr>
          <w:rFonts w:ascii="Aptos" w:eastAsia="Calibri" w:hAnsi="Aptos" w:cstheme="minorHAnsi"/>
          <w:sz w:val="20"/>
          <w:szCs w:val="20"/>
          <w:lang w:val="fr-CA"/>
        </w:rPr>
        <w:t>• Application des informations audiométriques à l'évaluation orthophonique</w:t>
      </w:r>
    </w:p>
    <w:p w14:paraId="647AD125" w14:textId="77777777" w:rsidR="00F0786D" w:rsidRPr="001B0DC4" w:rsidRDefault="00F0786D" w:rsidP="00F0786D">
      <w:pPr>
        <w:shd w:val="clear" w:color="auto" w:fill="FFFFFF"/>
        <w:spacing w:line="0" w:lineRule="atLeast"/>
        <w:ind w:left="630" w:right="-170"/>
        <w:rPr>
          <w:rFonts w:ascii="Aptos" w:eastAsia="Calibri" w:hAnsi="Aptos" w:cstheme="minorHAnsi"/>
          <w:sz w:val="20"/>
          <w:szCs w:val="20"/>
          <w:lang w:val="fr-CA"/>
        </w:rPr>
      </w:pPr>
      <w:r w:rsidRPr="001B0DC4">
        <w:rPr>
          <w:rFonts w:ascii="Aptos" w:eastAsia="Calibri" w:hAnsi="Aptos" w:cstheme="minorHAnsi"/>
          <w:sz w:val="20"/>
          <w:szCs w:val="20"/>
          <w:lang w:val="fr-CA"/>
        </w:rPr>
        <w:t>• Modification des procédures de parole et de langage pour s'adapter à divers degrés de perte auditive</w:t>
      </w:r>
    </w:p>
    <w:p w14:paraId="56B65A72" w14:textId="77777777" w:rsidR="00F0786D" w:rsidRPr="001B0DC4" w:rsidRDefault="00F0786D" w:rsidP="00F0786D">
      <w:pPr>
        <w:shd w:val="clear" w:color="auto" w:fill="FFFFFF"/>
        <w:spacing w:line="0" w:lineRule="atLeast"/>
        <w:ind w:left="630" w:right="-170"/>
        <w:rPr>
          <w:rFonts w:ascii="Aptos" w:eastAsia="Calibri" w:hAnsi="Aptos" w:cstheme="minorHAnsi"/>
          <w:sz w:val="20"/>
          <w:szCs w:val="20"/>
          <w:lang w:val="fr-CA"/>
        </w:rPr>
      </w:pPr>
      <w:r w:rsidRPr="001B0DC4">
        <w:rPr>
          <w:rFonts w:ascii="Aptos" w:eastAsia="Calibri" w:hAnsi="Aptos" w:cstheme="minorHAnsi"/>
          <w:sz w:val="20"/>
          <w:szCs w:val="20"/>
          <w:lang w:val="fr-CA"/>
        </w:rPr>
        <w:t>• Approches d'habilitation et de réhabilitation de la parole et du langage des malentendants</w:t>
      </w:r>
    </w:p>
    <w:p w14:paraId="6F5F76FE" w14:textId="2CB8B7BC" w:rsidR="00CD1AFE" w:rsidRPr="001B0DC4" w:rsidRDefault="00F0786D" w:rsidP="00F0786D">
      <w:pPr>
        <w:shd w:val="clear" w:color="auto" w:fill="FFFFFF"/>
        <w:spacing w:line="0" w:lineRule="atLeast"/>
        <w:ind w:left="630" w:right="-170"/>
        <w:rPr>
          <w:rFonts w:ascii="Aptos" w:eastAsia="Calibri" w:hAnsi="Aptos" w:cstheme="minorHAnsi"/>
          <w:sz w:val="12"/>
          <w:szCs w:val="12"/>
          <w:lang w:val="fr-CA"/>
        </w:rPr>
      </w:pPr>
      <w:r w:rsidRPr="001B0DC4">
        <w:rPr>
          <w:rFonts w:ascii="Aptos" w:eastAsia="Calibri" w:hAnsi="Aptos" w:cstheme="minorHAnsi"/>
          <w:sz w:val="20"/>
          <w:szCs w:val="20"/>
          <w:lang w:val="fr-CA"/>
        </w:rPr>
        <w:t>• Utilisation, entretien et maintenance des aides auditives, des aides auditives et des systèmes d'amplification</w:t>
      </w:r>
    </w:p>
    <w:tbl>
      <w:tblPr>
        <w:tblW w:w="14495" w:type="dxa"/>
        <w:tblLayout w:type="fixed"/>
        <w:tblCellMar>
          <w:left w:w="0" w:type="dxa"/>
          <w:right w:w="0" w:type="dxa"/>
        </w:tblCellMar>
        <w:tblLook w:val="0000" w:firstRow="0" w:lastRow="0" w:firstColumn="0" w:lastColumn="0" w:noHBand="0" w:noVBand="0"/>
        <w:tblPrChange w:id="446" w:author="Deputy Registrar/Registraire Adjointe" w:date="2026-07-27T18:18:00Z" w16du:dateUtc="2026-07-27T21:18:00Z">
          <w:tblPr>
            <w:tblW w:w="14495" w:type="dxa"/>
            <w:tblLayout w:type="fixed"/>
            <w:tblCellMar>
              <w:left w:w="0" w:type="dxa"/>
              <w:right w:w="0" w:type="dxa"/>
            </w:tblCellMar>
            <w:tblLook w:val="0000" w:firstRow="0" w:lastRow="0" w:firstColumn="0" w:lastColumn="0" w:noHBand="0" w:noVBand="0"/>
          </w:tblPr>
        </w:tblPrChange>
      </w:tblPr>
      <w:tblGrid>
        <w:gridCol w:w="1525"/>
        <w:gridCol w:w="1555"/>
        <w:gridCol w:w="8715"/>
        <w:gridCol w:w="2700"/>
        <w:tblGridChange w:id="447">
          <w:tblGrid>
            <w:gridCol w:w="1380"/>
            <w:gridCol w:w="145"/>
            <w:gridCol w:w="1555"/>
            <w:gridCol w:w="8715"/>
            <w:gridCol w:w="2700"/>
          </w:tblGrid>
        </w:tblGridChange>
      </w:tblGrid>
      <w:tr w:rsidR="00CD1AFE" w:rsidRPr="001B0DC4" w14:paraId="1E8C20F6" w14:textId="77777777" w:rsidTr="007276AF">
        <w:trPr>
          <w:trHeight w:val="360"/>
          <w:trPrChange w:id="448"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center"/>
            <w:tcPrChange w:id="449"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center"/>
              </w:tcPr>
            </w:tcPrChange>
          </w:tcPr>
          <w:p w14:paraId="0571436A" w14:textId="1992BA7B" w:rsidR="00CD1AFE" w:rsidRPr="001B0DC4" w:rsidRDefault="004F5016" w:rsidP="00CD1AFE">
            <w:pPr>
              <w:spacing w:line="218" w:lineRule="exact"/>
              <w:ind w:left="120"/>
              <w:rPr>
                <w:rFonts w:ascii="Aptos" w:eastAsia="Calibri" w:hAnsi="Aptos" w:cstheme="minorHAnsi"/>
                <w:b/>
                <w:sz w:val="18"/>
                <w:szCs w:val="20"/>
                <w:lang w:val="fr-CA"/>
              </w:rPr>
            </w:pPr>
            <w:r w:rsidRPr="001B0DC4">
              <w:rPr>
                <w:rFonts w:ascii="Aptos" w:eastAsia="Calibri" w:hAnsi="Aptos" w:cstheme="minorHAnsi"/>
                <w:b/>
                <w:sz w:val="18"/>
                <w:szCs w:val="20"/>
                <w:lang w:val="fr-CA"/>
              </w:rPr>
              <w:t>Établissement d'enseignement</w:t>
            </w:r>
          </w:p>
        </w:tc>
        <w:tc>
          <w:tcPr>
            <w:tcW w:w="1555" w:type="dxa"/>
            <w:tcBorders>
              <w:top w:val="single" w:sz="4" w:space="0" w:color="auto"/>
              <w:left w:val="single" w:sz="4" w:space="0" w:color="auto"/>
              <w:bottom w:val="single" w:sz="4" w:space="0" w:color="auto"/>
              <w:right w:val="single" w:sz="4" w:space="0" w:color="auto"/>
            </w:tcBorders>
            <w:vAlign w:val="center"/>
            <w:tcPrChange w:id="450"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center"/>
              </w:tcPr>
            </w:tcPrChange>
          </w:tcPr>
          <w:p w14:paraId="6533FAB2" w14:textId="2AB4B088" w:rsidR="00CD1AFE" w:rsidRPr="001B0DC4" w:rsidRDefault="00FA02E8" w:rsidP="00CD1AFE">
            <w:pPr>
              <w:spacing w:line="210" w:lineRule="exact"/>
              <w:ind w:left="80"/>
              <w:rPr>
                <w:rFonts w:ascii="Aptos" w:eastAsia="Calibri" w:hAnsi="Aptos" w:cstheme="minorHAnsi"/>
                <w:b/>
                <w:sz w:val="18"/>
                <w:szCs w:val="20"/>
                <w:lang w:val="fr-CA"/>
              </w:rPr>
            </w:pPr>
            <w:r w:rsidRPr="001B0DC4">
              <w:rPr>
                <w:rFonts w:ascii="Aptos" w:eastAsia="Calibri" w:hAnsi="Aptos" w:cstheme="minorHAnsi"/>
                <w:b/>
                <w:sz w:val="18"/>
                <w:szCs w:val="20"/>
                <w:lang w:val="fr-CA"/>
              </w:rPr>
              <w:t>Numéro du cours</w:t>
            </w:r>
          </w:p>
        </w:tc>
        <w:tc>
          <w:tcPr>
            <w:tcW w:w="8715" w:type="dxa"/>
            <w:tcBorders>
              <w:top w:val="single" w:sz="4" w:space="0" w:color="auto"/>
              <w:left w:val="single" w:sz="4" w:space="0" w:color="auto"/>
              <w:bottom w:val="single" w:sz="4" w:space="0" w:color="auto"/>
              <w:right w:val="single" w:sz="4" w:space="0" w:color="auto"/>
            </w:tcBorders>
            <w:vAlign w:val="center"/>
            <w:tcPrChange w:id="451"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center"/>
              </w:tcPr>
            </w:tcPrChange>
          </w:tcPr>
          <w:p w14:paraId="1625598E" w14:textId="618FADB1" w:rsidR="00CD1AFE" w:rsidRPr="001B0DC4" w:rsidRDefault="00FA02E8" w:rsidP="00CD1AFE">
            <w:pPr>
              <w:spacing w:line="210" w:lineRule="exact"/>
              <w:ind w:left="100"/>
              <w:rPr>
                <w:rFonts w:ascii="Aptos" w:eastAsia="Calibri" w:hAnsi="Aptos" w:cstheme="minorHAnsi"/>
                <w:b/>
                <w:sz w:val="18"/>
                <w:szCs w:val="20"/>
                <w:lang w:val="fr-CA"/>
              </w:rPr>
            </w:pPr>
            <w:r w:rsidRPr="001B0DC4">
              <w:rPr>
                <w:rFonts w:ascii="Aptos" w:eastAsia="Calibri" w:hAnsi="Aptos" w:cstheme="minorHAnsi"/>
                <w:b/>
                <w:sz w:val="18"/>
                <w:szCs w:val="20"/>
                <w:lang w:val="fr-CA"/>
              </w:rPr>
              <w:t>Nom du cours</w:t>
            </w:r>
          </w:p>
        </w:tc>
        <w:tc>
          <w:tcPr>
            <w:tcW w:w="2700" w:type="dxa"/>
            <w:tcBorders>
              <w:top w:val="single" w:sz="4" w:space="0" w:color="auto"/>
              <w:left w:val="single" w:sz="4" w:space="0" w:color="auto"/>
              <w:bottom w:val="single" w:sz="4" w:space="0" w:color="auto"/>
              <w:right w:val="single" w:sz="4" w:space="0" w:color="auto"/>
            </w:tcBorders>
            <w:vAlign w:val="center"/>
            <w:tcPrChange w:id="452"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center"/>
              </w:tcPr>
            </w:tcPrChange>
          </w:tcPr>
          <w:p w14:paraId="609711A0" w14:textId="65AE825A" w:rsidR="00CD1AFE" w:rsidRPr="001B0DC4" w:rsidRDefault="00824F91" w:rsidP="00007275">
            <w:pPr>
              <w:spacing w:line="210" w:lineRule="exact"/>
              <w:ind w:left="100"/>
              <w:jc w:val="center"/>
              <w:rPr>
                <w:rFonts w:ascii="Aptos" w:eastAsia="Calibri" w:hAnsi="Aptos" w:cstheme="minorHAnsi"/>
                <w:b/>
                <w:sz w:val="18"/>
                <w:szCs w:val="20"/>
                <w:lang w:val="fr-CA"/>
              </w:rPr>
            </w:pPr>
            <w:r w:rsidRPr="001B0DC4">
              <w:rPr>
                <w:rFonts w:ascii="Aptos" w:eastAsia="Calibri" w:hAnsi="Aptos" w:cstheme="minorHAnsi"/>
                <w:b/>
                <w:sz w:val="18"/>
                <w:szCs w:val="20"/>
                <w:lang w:val="fr-CA"/>
              </w:rPr>
              <w:t>Heures complétées</w:t>
            </w:r>
          </w:p>
        </w:tc>
      </w:tr>
      <w:tr w:rsidR="00CD1AFE" w:rsidRPr="001B0DC4" w14:paraId="18DB12E0" w14:textId="77777777" w:rsidTr="007276AF">
        <w:trPr>
          <w:trHeight w:val="360"/>
          <w:trPrChange w:id="453"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54"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00D93E2F" w14:textId="6C4A87A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55"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2933491F" w14:textId="647D6592"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56"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2F88FF02" w14:textId="15AE291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57"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35ABBF6A" w14:textId="2141E7F7"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1F893E2A" w14:textId="77777777" w:rsidTr="007276AF">
        <w:trPr>
          <w:trHeight w:val="360"/>
          <w:trPrChange w:id="458"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59"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276FD093" w14:textId="256D77E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60"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07A16FE5" w14:textId="5A7EEF4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61"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574E6B86" w14:textId="06BAC70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62"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767FCA85" w14:textId="786CBFE0"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5F3A694" w14:textId="77777777" w:rsidTr="007276AF">
        <w:trPr>
          <w:trHeight w:val="360"/>
          <w:trPrChange w:id="463"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64"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6F228FD2" w14:textId="332BFF5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65"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1BF45ED5" w14:textId="1C006BDB"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66"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08E6C874" w14:textId="485AE6D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67"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18A4D107" w14:textId="7F09E9B6"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4D54BE92" w14:textId="77777777" w:rsidTr="007276AF">
        <w:trPr>
          <w:trHeight w:val="360"/>
          <w:trPrChange w:id="468"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69"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6F4A359C" w14:textId="1AD987B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70"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0CF78435" w14:textId="5E0C8AD0"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71"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0E979357" w14:textId="7F8BA88F"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72"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67FC18EA" w14:textId="3A57D657"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0898C749" w14:textId="77777777" w:rsidTr="007276AF">
        <w:trPr>
          <w:trHeight w:val="360"/>
          <w:trPrChange w:id="473"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74"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471FC0A7" w14:textId="6AEC1109"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75"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282EA9CD" w14:textId="1DE51801"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76"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2134DCDD" w14:textId="7EC49F4C"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77"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0409D764" w14:textId="56C69EBF"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62FF94FB" w14:textId="77777777" w:rsidTr="007276AF">
        <w:trPr>
          <w:trHeight w:val="360"/>
          <w:trPrChange w:id="478" w:author="Deputy Registrar/Registraire Adjointe" w:date="2026-07-27T18:18:00Z" w16du:dateUtc="2026-07-27T21:18:00Z">
            <w:trPr>
              <w:trHeight w:val="360"/>
            </w:trPr>
          </w:trPrChange>
        </w:trPr>
        <w:tc>
          <w:tcPr>
            <w:tcW w:w="1525" w:type="dxa"/>
            <w:tcBorders>
              <w:top w:val="single" w:sz="4" w:space="0" w:color="auto"/>
              <w:left w:val="single" w:sz="4" w:space="0" w:color="auto"/>
              <w:bottom w:val="single" w:sz="4" w:space="0" w:color="auto"/>
              <w:right w:val="single" w:sz="4" w:space="0" w:color="auto"/>
            </w:tcBorders>
            <w:vAlign w:val="bottom"/>
            <w:tcPrChange w:id="479" w:author="Deputy Registrar/Registraire Adjointe" w:date="2026-07-27T18:18:00Z" w16du:dateUtc="2026-07-27T21:18:00Z">
              <w:tcPr>
                <w:tcW w:w="1380" w:type="dxa"/>
                <w:tcBorders>
                  <w:top w:val="single" w:sz="4" w:space="0" w:color="auto"/>
                  <w:left w:val="single" w:sz="4" w:space="0" w:color="auto"/>
                  <w:bottom w:val="single" w:sz="4" w:space="0" w:color="auto"/>
                  <w:right w:val="single" w:sz="4" w:space="0" w:color="auto"/>
                </w:tcBorders>
                <w:vAlign w:val="bottom"/>
              </w:tcPr>
            </w:tcPrChange>
          </w:tcPr>
          <w:p w14:paraId="6821F895" w14:textId="0E973DF8"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1555" w:type="dxa"/>
            <w:tcBorders>
              <w:top w:val="single" w:sz="4" w:space="0" w:color="auto"/>
              <w:left w:val="single" w:sz="4" w:space="0" w:color="auto"/>
              <w:bottom w:val="single" w:sz="4" w:space="0" w:color="auto"/>
              <w:right w:val="single" w:sz="4" w:space="0" w:color="auto"/>
            </w:tcBorders>
            <w:vAlign w:val="bottom"/>
            <w:tcPrChange w:id="480" w:author="Deputy Registrar/Registraire Adjointe" w:date="2026-07-27T18:18:00Z" w16du:dateUtc="2026-07-27T21:18:00Z">
              <w:tcPr>
                <w:tcW w:w="1700" w:type="dxa"/>
                <w:gridSpan w:val="2"/>
                <w:tcBorders>
                  <w:top w:val="single" w:sz="4" w:space="0" w:color="auto"/>
                  <w:left w:val="single" w:sz="4" w:space="0" w:color="auto"/>
                  <w:bottom w:val="single" w:sz="4" w:space="0" w:color="auto"/>
                  <w:right w:val="single" w:sz="4" w:space="0" w:color="auto"/>
                </w:tcBorders>
                <w:vAlign w:val="bottom"/>
              </w:tcPr>
            </w:tcPrChange>
          </w:tcPr>
          <w:p w14:paraId="7A4A6DC0" w14:textId="76F5B5F6"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8715" w:type="dxa"/>
            <w:tcBorders>
              <w:top w:val="single" w:sz="4" w:space="0" w:color="auto"/>
              <w:left w:val="single" w:sz="4" w:space="0" w:color="auto"/>
              <w:bottom w:val="single" w:sz="4" w:space="0" w:color="auto"/>
              <w:right w:val="single" w:sz="4" w:space="0" w:color="auto"/>
            </w:tcBorders>
            <w:vAlign w:val="bottom"/>
            <w:tcPrChange w:id="481" w:author="Deputy Registrar/Registraire Adjointe" w:date="2026-07-27T18:18:00Z" w16du:dateUtc="2026-07-27T21:18:00Z">
              <w:tcPr>
                <w:tcW w:w="8715" w:type="dxa"/>
                <w:tcBorders>
                  <w:top w:val="single" w:sz="4" w:space="0" w:color="auto"/>
                  <w:left w:val="single" w:sz="4" w:space="0" w:color="auto"/>
                  <w:bottom w:val="single" w:sz="4" w:space="0" w:color="auto"/>
                  <w:right w:val="single" w:sz="4" w:space="0" w:color="auto"/>
                </w:tcBorders>
                <w:vAlign w:val="bottom"/>
              </w:tcPr>
            </w:tcPrChange>
          </w:tcPr>
          <w:p w14:paraId="14616819" w14:textId="7E778FB4" w:rsidR="00CD1AFE" w:rsidRPr="001B0DC4" w:rsidRDefault="0049159F" w:rsidP="00007275">
            <w:pPr>
              <w:spacing w:line="0" w:lineRule="atLeast"/>
              <w:ind w:firstLine="90"/>
              <w:rPr>
                <w:rFonts w:ascii="Aptos" w:hAnsi="Aptos" w:cstheme="minorHAnsi"/>
                <w:szCs w:val="20"/>
                <w:lang w:val="fr-CA"/>
              </w:rPr>
            </w:pPr>
            <w:r w:rsidRPr="001B0DC4">
              <w:rPr>
                <w:rFonts w:ascii="Aptos" w:eastAsia="Calibri" w:hAnsi="Aptos" w:cstheme="minorHAnsi"/>
                <w:b/>
                <w:sz w:val="28"/>
                <w:szCs w:val="28"/>
                <w:lang w:val="fr-CA"/>
              </w:rPr>
              <w:fldChar w:fldCharType="begin">
                <w:ffData>
                  <w:name w:val="Name"/>
                  <w:enabled/>
                  <w:calcOnExit w:val="0"/>
                  <w:textInput/>
                </w:ffData>
              </w:fldChar>
            </w:r>
            <w:r w:rsidRPr="001B0DC4">
              <w:rPr>
                <w:rFonts w:ascii="Aptos" w:eastAsia="Calibri" w:hAnsi="Aptos" w:cstheme="minorHAnsi"/>
                <w:b/>
                <w:sz w:val="28"/>
                <w:szCs w:val="28"/>
                <w:lang w:val="fr-CA"/>
              </w:rPr>
              <w:instrText xml:space="preserve"> FORMTEXT </w:instrText>
            </w:r>
            <w:r w:rsidRPr="001B0DC4">
              <w:rPr>
                <w:rFonts w:ascii="Aptos" w:eastAsia="Calibri" w:hAnsi="Aptos" w:cstheme="minorHAnsi"/>
                <w:b/>
                <w:sz w:val="28"/>
                <w:szCs w:val="28"/>
                <w:lang w:val="fr-CA"/>
              </w:rPr>
            </w:r>
            <w:r w:rsidRPr="001B0DC4">
              <w:rPr>
                <w:rFonts w:ascii="Aptos" w:eastAsia="Calibri" w:hAnsi="Aptos" w:cstheme="minorHAnsi"/>
                <w:b/>
                <w:sz w:val="28"/>
                <w:szCs w:val="28"/>
                <w:lang w:val="fr-CA"/>
              </w:rPr>
              <w:fldChar w:fldCharType="separate"/>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noProof/>
                <w:sz w:val="28"/>
                <w:szCs w:val="28"/>
                <w:lang w:val="fr-CA"/>
              </w:rPr>
              <w:t> </w:t>
            </w:r>
            <w:r w:rsidRPr="001B0DC4">
              <w:rPr>
                <w:rFonts w:ascii="Aptos" w:eastAsia="Calibri" w:hAnsi="Aptos" w:cstheme="minorHAnsi"/>
                <w:b/>
                <w:sz w:val="28"/>
                <w:szCs w:val="28"/>
                <w:lang w:val="fr-CA"/>
              </w:rPr>
              <w:fldChar w:fldCharType="end"/>
            </w:r>
          </w:p>
        </w:tc>
        <w:tc>
          <w:tcPr>
            <w:tcW w:w="2700" w:type="dxa"/>
            <w:tcBorders>
              <w:top w:val="single" w:sz="4" w:space="0" w:color="auto"/>
              <w:left w:val="single" w:sz="4" w:space="0" w:color="auto"/>
              <w:bottom w:val="single" w:sz="4" w:space="0" w:color="auto"/>
              <w:right w:val="single" w:sz="4" w:space="0" w:color="auto"/>
            </w:tcBorders>
            <w:vAlign w:val="bottom"/>
            <w:tcPrChange w:id="482" w:author="Deputy Registrar/Registraire Adjointe" w:date="2026-07-27T18:18:00Z" w16du:dateUtc="2026-07-27T21:18:00Z">
              <w:tcPr>
                <w:tcW w:w="2700" w:type="dxa"/>
                <w:tcBorders>
                  <w:top w:val="single" w:sz="4" w:space="0" w:color="auto"/>
                  <w:left w:val="single" w:sz="4" w:space="0" w:color="auto"/>
                  <w:bottom w:val="single" w:sz="4" w:space="0" w:color="auto"/>
                  <w:right w:val="single" w:sz="4" w:space="0" w:color="auto"/>
                </w:tcBorders>
                <w:vAlign w:val="bottom"/>
              </w:tcPr>
            </w:tcPrChange>
          </w:tcPr>
          <w:p w14:paraId="77E3389B" w14:textId="1CC4E8BE"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r w:rsidR="00CD1AFE" w:rsidRPr="001B0DC4" w14:paraId="4270C6DA" w14:textId="77777777" w:rsidTr="009907AF">
        <w:trPr>
          <w:trHeight w:val="360"/>
        </w:trPr>
        <w:tc>
          <w:tcPr>
            <w:tcW w:w="11795" w:type="dxa"/>
            <w:gridSpan w:val="3"/>
            <w:tcBorders>
              <w:top w:val="single" w:sz="4" w:space="0" w:color="auto"/>
              <w:left w:val="single" w:sz="4" w:space="0" w:color="auto"/>
              <w:bottom w:val="single" w:sz="4" w:space="0" w:color="auto"/>
              <w:right w:val="single" w:sz="4" w:space="0" w:color="auto"/>
            </w:tcBorders>
            <w:vAlign w:val="center"/>
          </w:tcPr>
          <w:p w14:paraId="020358FF" w14:textId="113D6C22" w:rsidR="00CD1AFE" w:rsidRPr="001B0DC4" w:rsidRDefault="00CD1AFE" w:rsidP="002C1418">
            <w:pPr>
              <w:tabs>
                <w:tab w:val="right" w:pos="11624"/>
              </w:tabs>
              <w:spacing w:line="0" w:lineRule="atLeast"/>
              <w:ind w:left="120"/>
              <w:rPr>
                <w:rFonts w:ascii="Aptos" w:eastAsia="Calibri" w:hAnsi="Aptos" w:cstheme="minorHAnsi"/>
                <w:b/>
                <w:sz w:val="22"/>
                <w:szCs w:val="22"/>
                <w:lang w:val="fr-CA"/>
              </w:rPr>
            </w:pPr>
            <w:r w:rsidRPr="001B0DC4">
              <w:rPr>
                <w:rFonts w:ascii="Aptos" w:eastAsia="Calibri" w:hAnsi="Aptos" w:cstheme="minorHAnsi"/>
                <w:b/>
                <w:sz w:val="22"/>
                <w:szCs w:val="22"/>
                <w:lang w:val="fr-CA"/>
              </w:rPr>
              <w:t>Section 4</w:t>
            </w:r>
            <w:r w:rsidR="002C1418" w:rsidRPr="001B0DC4">
              <w:rPr>
                <w:rFonts w:ascii="Aptos" w:eastAsia="Calibri" w:hAnsi="Aptos" w:cstheme="minorHAnsi"/>
                <w:b/>
                <w:sz w:val="22"/>
                <w:szCs w:val="22"/>
                <w:lang w:val="fr-CA"/>
              </w:rPr>
              <w:t>:</w:t>
            </w:r>
            <w:r w:rsidR="002C1418" w:rsidRPr="001B0DC4">
              <w:rPr>
                <w:rFonts w:ascii="Aptos" w:eastAsia="Calibri" w:hAnsi="Aptos" w:cstheme="minorHAnsi"/>
                <w:b/>
                <w:sz w:val="22"/>
                <w:szCs w:val="22"/>
                <w:lang w:val="fr-CA"/>
              </w:rPr>
              <w:tab/>
            </w:r>
            <w:r w:rsidR="00FA02E8" w:rsidRPr="001B0DC4">
              <w:rPr>
                <w:rFonts w:ascii="Aptos" w:eastAsia="Calibri" w:hAnsi="Aptos" w:cstheme="minorHAnsi"/>
                <w:b/>
                <w:sz w:val="22"/>
                <w:szCs w:val="22"/>
                <w:lang w:val="fr-CA"/>
              </w:rPr>
              <w:t>Heures totales</w:t>
            </w:r>
            <w:r w:rsidRPr="001B0DC4">
              <w:rPr>
                <w:rFonts w:ascii="Aptos" w:eastAsia="Calibri" w:hAnsi="Aptos" w:cstheme="minorHAnsi"/>
                <w:b/>
                <w:sz w:val="22"/>
                <w:szCs w:val="22"/>
                <w:lang w:val="fr-CA"/>
              </w:rPr>
              <w:t xml:space="preserve"> (45 </w:t>
            </w:r>
            <w:r w:rsidR="00FA02E8" w:rsidRPr="001B0DC4">
              <w:rPr>
                <w:rFonts w:ascii="Aptos" w:eastAsia="Calibri" w:hAnsi="Aptos" w:cstheme="minorHAnsi"/>
                <w:b/>
                <w:sz w:val="22"/>
                <w:szCs w:val="22"/>
                <w:lang w:val="fr-CA"/>
              </w:rPr>
              <w:t>Heures minimum</w:t>
            </w:r>
            <w:r w:rsidRPr="001B0DC4">
              <w:rPr>
                <w:rFonts w:ascii="Aptos" w:eastAsia="Calibri" w:hAnsi="Aptos" w:cstheme="minorHAnsi"/>
                <w:b/>
                <w:sz w:val="22"/>
                <w:szCs w:val="22"/>
                <w:lang w:val="fr-CA"/>
              </w:rPr>
              <w:t>)</w:t>
            </w:r>
          </w:p>
        </w:tc>
        <w:tc>
          <w:tcPr>
            <w:tcW w:w="2700" w:type="dxa"/>
            <w:tcBorders>
              <w:top w:val="single" w:sz="4" w:space="0" w:color="auto"/>
              <w:left w:val="single" w:sz="4" w:space="0" w:color="auto"/>
              <w:bottom w:val="single" w:sz="4" w:space="0" w:color="auto"/>
              <w:right w:val="single" w:sz="4" w:space="0" w:color="auto"/>
            </w:tcBorders>
            <w:vAlign w:val="center"/>
          </w:tcPr>
          <w:p w14:paraId="5579F31F" w14:textId="49219551" w:rsidR="00CD1AFE" w:rsidRPr="001B0DC4" w:rsidRDefault="0049159F" w:rsidP="00007275">
            <w:pPr>
              <w:spacing w:line="0" w:lineRule="atLeast"/>
              <w:jc w:val="center"/>
              <w:rPr>
                <w:rFonts w:ascii="Aptos" w:hAnsi="Aptos" w:cstheme="minorHAnsi"/>
                <w:szCs w:val="20"/>
                <w:lang w:val="fr-CA"/>
              </w:rPr>
            </w:pPr>
            <w:r w:rsidRPr="001B0DC4">
              <w:rPr>
                <w:rFonts w:ascii="Aptos" w:hAnsi="Aptos" w:cstheme="minorHAnsi"/>
                <w:sz w:val="28"/>
                <w:szCs w:val="22"/>
                <w:lang w:val="fr-CA"/>
              </w:rPr>
              <w:fldChar w:fldCharType="begin">
                <w:ffData>
                  <w:name w:val="Text1"/>
                  <w:enabled/>
                  <w:calcOnExit w:val="0"/>
                  <w:textInput>
                    <w:type w:val="number"/>
                    <w:format w:val="0"/>
                  </w:textInput>
                </w:ffData>
              </w:fldChar>
            </w:r>
            <w:r w:rsidRPr="001B0DC4">
              <w:rPr>
                <w:rFonts w:ascii="Aptos" w:hAnsi="Aptos" w:cstheme="minorHAnsi"/>
                <w:sz w:val="28"/>
                <w:szCs w:val="22"/>
                <w:lang w:val="fr-CA"/>
              </w:rPr>
              <w:instrText xml:space="preserve"> FORMTEXT </w:instrText>
            </w:r>
            <w:r w:rsidRPr="001B0DC4">
              <w:rPr>
                <w:rFonts w:ascii="Aptos" w:hAnsi="Aptos" w:cstheme="minorHAnsi"/>
                <w:sz w:val="28"/>
                <w:szCs w:val="22"/>
                <w:lang w:val="fr-CA"/>
              </w:rPr>
            </w:r>
            <w:r w:rsidRPr="001B0DC4">
              <w:rPr>
                <w:rFonts w:ascii="Aptos" w:hAnsi="Aptos" w:cstheme="minorHAnsi"/>
                <w:sz w:val="28"/>
                <w:szCs w:val="22"/>
                <w:lang w:val="fr-CA"/>
              </w:rPr>
              <w:fldChar w:fldCharType="separate"/>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noProof/>
                <w:sz w:val="28"/>
                <w:szCs w:val="22"/>
                <w:lang w:val="fr-CA"/>
              </w:rPr>
              <w:t> </w:t>
            </w:r>
            <w:r w:rsidRPr="001B0DC4">
              <w:rPr>
                <w:rFonts w:ascii="Aptos" w:hAnsi="Aptos" w:cstheme="minorHAnsi"/>
                <w:sz w:val="28"/>
                <w:szCs w:val="22"/>
                <w:lang w:val="fr-CA"/>
              </w:rPr>
              <w:fldChar w:fldCharType="end"/>
            </w:r>
          </w:p>
        </w:tc>
      </w:tr>
    </w:tbl>
    <w:p w14:paraId="067185D2" w14:textId="77777777" w:rsidR="00234009" w:rsidRPr="001B0DC4" w:rsidRDefault="00234009" w:rsidP="00234009">
      <w:pPr>
        <w:spacing w:line="264" w:lineRule="auto"/>
        <w:rPr>
          <w:rFonts w:ascii="Aptos" w:hAnsi="Aptos" w:cstheme="minorHAnsi"/>
          <w:sz w:val="20"/>
          <w:szCs w:val="20"/>
          <w:lang w:val="fr-CA"/>
        </w:rPr>
      </w:pPr>
    </w:p>
    <w:sectPr w:rsidR="00234009" w:rsidRPr="001B0DC4" w:rsidSect="00CD1AFE">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E58F" w14:textId="77777777" w:rsidR="00AB5440" w:rsidRDefault="00AB5440" w:rsidP="008B45D1">
      <w:r>
        <w:separator/>
      </w:r>
    </w:p>
  </w:endnote>
  <w:endnote w:type="continuationSeparator" w:id="0">
    <w:p w14:paraId="366E2EA7" w14:textId="77777777" w:rsidR="00AB5440" w:rsidRDefault="00AB5440" w:rsidP="008B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3EC6" w14:textId="4A8AA034" w:rsidR="00CD1AFE" w:rsidRPr="00993F91" w:rsidRDefault="001B0DC4" w:rsidP="00F074BC">
    <w:pPr>
      <w:spacing w:after="160" w:line="259" w:lineRule="auto"/>
      <w:rPr>
        <w:rFonts w:asciiTheme="minorHAnsi" w:hAnsiTheme="minorHAnsi" w:cstheme="minorHAnsi"/>
        <w:sz w:val="18"/>
        <w:szCs w:val="18"/>
        <w:lang w:val="fr-CA"/>
      </w:rPr>
    </w:pPr>
    <w:r>
      <w:rPr>
        <w:rFonts w:asciiTheme="minorHAnsi" w:hAnsiTheme="minorHAnsi" w:cstheme="minorHAnsi"/>
        <w:sz w:val="18"/>
        <w:szCs w:val="18"/>
        <w:lang w:val="fr-CA"/>
      </w:rPr>
      <w:t xml:space="preserve">L’OAONB </w:t>
    </w:r>
    <w:r w:rsidR="00EC561E" w:rsidRPr="00993F91">
      <w:rPr>
        <w:rFonts w:asciiTheme="minorHAnsi" w:hAnsiTheme="minorHAnsi" w:cstheme="minorHAnsi"/>
        <w:sz w:val="18"/>
        <w:szCs w:val="18"/>
        <w:lang w:val="fr-CA"/>
      </w:rPr>
      <w:t xml:space="preserve">remercie la </w:t>
    </w:r>
    <w:r>
      <w:rPr>
        <w:rFonts w:asciiTheme="minorHAnsi" w:hAnsiTheme="minorHAnsi" w:cstheme="minorHAnsi"/>
        <w:sz w:val="18"/>
        <w:szCs w:val="18"/>
        <w:lang w:val="fr-CA"/>
      </w:rPr>
      <w:t xml:space="preserve">CSASK </w:t>
    </w:r>
    <w:r w:rsidR="00EC561E" w:rsidRPr="00993F91">
      <w:rPr>
        <w:rFonts w:asciiTheme="minorHAnsi" w:hAnsiTheme="minorHAnsi" w:cstheme="minorHAnsi"/>
        <w:sz w:val="18"/>
        <w:szCs w:val="18"/>
        <w:lang w:val="fr-CA"/>
      </w:rPr>
      <w:t>(</w:t>
    </w:r>
    <w:r w:rsidR="0069013F">
      <w:rPr>
        <w:rFonts w:asciiTheme="minorHAnsi" w:hAnsiTheme="minorHAnsi" w:cstheme="minorHAnsi"/>
        <w:sz w:val="18"/>
        <w:szCs w:val="18"/>
        <w:lang w:val="fr-CA"/>
      </w:rPr>
      <w:t>College of Speech-</w:t>
    </w:r>
    <w:proofErr w:type="spellStart"/>
    <w:r w:rsidR="0069013F">
      <w:rPr>
        <w:rFonts w:asciiTheme="minorHAnsi" w:hAnsiTheme="minorHAnsi" w:cstheme="minorHAnsi"/>
        <w:sz w:val="18"/>
        <w:szCs w:val="18"/>
        <w:lang w:val="fr-CA"/>
      </w:rPr>
      <w:t>Language</w:t>
    </w:r>
    <w:proofErr w:type="spellEnd"/>
    <w:r w:rsidR="0069013F">
      <w:rPr>
        <w:rFonts w:asciiTheme="minorHAnsi" w:hAnsiTheme="minorHAnsi" w:cstheme="minorHAnsi"/>
        <w:sz w:val="18"/>
        <w:szCs w:val="18"/>
        <w:lang w:val="fr-CA"/>
      </w:rPr>
      <w:t xml:space="preserve"> </w:t>
    </w:r>
    <w:proofErr w:type="spellStart"/>
    <w:r w:rsidR="0069013F">
      <w:rPr>
        <w:rFonts w:asciiTheme="minorHAnsi" w:hAnsiTheme="minorHAnsi" w:cstheme="minorHAnsi"/>
        <w:sz w:val="18"/>
        <w:szCs w:val="18"/>
        <w:lang w:val="fr-CA"/>
      </w:rPr>
      <w:t>Pathologists</w:t>
    </w:r>
    <w:proofErr w:type="spellEnd"/>
    <w:r w:rsidR="0069013F">
      <w:rPr>
        <w:rFonts w:asciiTheme="minorHAnsi" w:hAnsiTheme="minorHAnsi" w:cstheme="minorHAnsi"/>
        <w:sz w:val="18"/>
        <w:szCs w:val="18"/>
        <w:lang w:val="fr-CA"/>
      </w:rPr>
      <w:t xml:space="preserve"> and </w:t>
    </w:r>
    <w:proofErr w:type="spellStart"/>
    <w:r w:rsidR="0069013F">
      <w:rPr>
        <w:rFonts w:asciiTheme="minorHAnsi" w:hAnsiTheme="minorHAnsi" w:cstheme="minorHAnsi"/>
        <w:sz w:val="18"/>
        <w:szCs w:val="18"/>
        <w:lang w:val="fr-CA"/>
      </w:rPr>
      <w:t>Audiologists</w:t>
    </w:r>
    <w:proofErr w:type="spellEnd"/>
    <w:r w:rsidR="0069013F">
      <w:rPr>
        <w:rFonts w:asciiTheme="minorHAnsi" w:hAnsiTheme="minorHAnsi" w:cstheme="minorHAnsi"/>
        <w:sz w:val="18"/>
        <w:szCs w:val="18"/>
        <w:lang w:val="fr-CA"/>
      </w:rPr>
      <w:t xml:space="preserve"> of Saskatchewan)</w:t>
    </w:r>
    <w:r w:rsidR="00EC561E" w:rsidRPr="00993F91">
      <w:rPr>
        <w:rFonts w:asciiTheme="minorHAnsi" w:hAnsiTheme="minorHAnsi" w:cstheme="minorHAnsi"/>
        <w:sz w:val="18"/>
        <w:szCs w:val="18"/>
        <w:lang w:val="fr-CA"/>
      </w:rPr>
      <w:t>) pour la permission d'adapter leurs formulaires « </w:t>
    </w:r>
    <w:proofErr w:type="spellStart"/>
    <w:r w:rsidR="00EC561E" w:rsidRPr="00993F91">
      <w:rPr>
        <w:rFonts w:asciiTheme="minorHAnsi" w:hAnsiTheme="minorHAnsi" w:cstheme="minorHAnsi"/>
        <w:sz w:val="18"/>
        <w:szCs w:val="18"/>
        <w:lang w:val="fr-CA"/>
      </w:rPr>
      <w:t>Summary</w:t>
    </w:r>
    <w:proofErr w:type="spellEnd"/>
    <w:r w:rsidR="00EC561E" w:rsidRPr="00993F91">
      <w:rPr>
        <w:rFonts w:asciiTheme="minorHAnsi" w:hAnsiTheme="minorHAnsi" w:cstheme="minorHAnsi"/>
        <w:sz w:val="18"/>
        <w:szCs w:val="18"/>
        <w:lang w:val="fr-CA"/>
      </w:rPr>
      <w:t xml:space="preserve"> of </w:t>
    </w:r>
    <w:proofErr w:type="spellStart"/>
    <w:r w:rsidR="00EC561E" w:rsidRPr="00993F91">
      <w:rPr>
        <w:rFonts w:asciiTheme="minorHAnsi" w:hAnsiTheme="minorHAnsi" w:cstheme="minorHAnsi"/>
        <w:sz w:val="18"/>
        <w:szCs w:val="18"/>
        <w:lang w:val="fr-CA"/>
      </w:rPr>
      <w:t>Transcript</w:t>
    </w:r>
    <w:proofErr w:type="spellEnd"/>
    <w:r w:rsidR="00EC561E" w:rsidRPr="00993F91">
      <w:rPr>
        <w:rFonts w:asciiTheme="minorHAnsi" w:hAnsiTheme="minorHAnsi" w:cstheme="minorHAnsi"/>
        <w:sz w:val="18"/>
        <w:szCs w:val="18"/>
        <w:lang w:val="fr-CA"/>
      </w:rPr>
      <w:t xml:space="preserve"> Information » à partir de leur </w:t>
    </w:r>
    <w:r w:rsidR="00855295" w:rsidRPr="00993F91">
      <w:rPr>
        <w:rFonts w:asciiTheme="minorHAnsi" w:hAnsiTheme="minorHAnsi" w:cstheme="minorHAnsi"/>
        <w:sz w:val="18"/>
        <w:szCs w:val="18"/>
        <w:u w:val="single"/>
        <w:lang w:val="fr-CA"/>
      </w:rPr>
      <w:t xml:space="preserve">Exam </w:t>
    </w:r>
    <w:proofErr w:type="spellStart"/>
    <w:r w:rsidR="00855295" w:rsidRPr="00993F91">
      <w:rPr>
        <w:rFonts w:asciiTheme="minorHAnsi" w:hAnsiTheme="minorHAnsi" w:cstheme="minorHAnsi"/>
        <w:sz w:val="18"/>
        <w:szCs w:val="18"/>
        <w:u w:val="single"/>
        <w:lang w:val="fr-CA"/>
      </w:rPr>
      <w:t>Eligibility</w:t>
    </w:r>
    <w:proofErr w:type="spellEnd"/>
    <w:r w:rsidR="00855295" w:rsidRPr="00993F91">
      <w:rPr>
        <w:rFonts w:asciiTheme="minorHAnsi" w:hAnsiTheme="minorHAnsi" w:cstheme="minorHAnsi"/>
        <w:sz w:val="18"/>
        <w:szCs w:val="18"/>
        <w:u w:val="single"/>
        <w:lang w:val="fr-CA"/>
      </w:rPr>
      <w:t xml:space="preserve"> and </w:t>
    </w:r>
    <w:proofErr w:type="spellStart"/>
    <w:r w:rsidR="00855295" w:rsidRPr="00993F91">
      <w:rPr>
        <w:rFonts w:asciiTheme="minorHAnsi" w:hAnsiTheme="minorHAnsi" w:cstheme="minorHAnsi"/>
        <w:sz w:val="18"/>
        <w:szCs w:val="18"/>
        <w:u w:val="single"/>
        <w:lang w:val="fr-CA"/>
      </w:rPr>
      <w:t>Licensure</w:t>
    </w:r>
    <w:proofErr w:type="spellEnd"/>
    <w:r w:rsidR="00855295" w:rsidRPr="00993F91">
      <w:rPr>
        <w:rFonts w:asciiTheme="minorHAnsi" w:hAnsiTheme="minorHAnsi" w:cstheme="minorHAnsi"/>
        <w:sz w:val="18"/>
        <w:szCs w:val="18"/>
        <w:u w:val="single"/>
        <w:lang w:val="fr-CA"/>
      </w:rPr>
      <w:t xml:space="preserve"> Application Guide</w:t>
    </w:r>
    <w:r w:rsidR="00855295" w:rsidRPr="00993F91">
      <w:rPr>
        <w:rFonts w:asciiTheme="minorHAnsi" w:hAnsiTheme="minorHAnsi" w:cstheme="minorHAnsi"/>
        <w:sz w:val="18"/>
        <w:szCs w:val="18"/>
        <w:lang w:val="fr-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68EA" w14:textId="77777777" w:rsidR="00AB5440" w:rsidRDefault="00AB5440" w:rsidP="008B45D1">
      <w:r>
        <w:separator/>
      </w:r>
    </w:p>
  </w:footnote>
  <w:footnote w:type="continuationSeparator" w:id="0">
    <w:p w14:paraId="3506154F" w14:textId="77777777" w:rsidR="00AB5440" w:rsidRDefault="00AB5440" w:rsidP="008B4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7ABC46"/>
    <w:lvl w:ilvl="0">
      <w:start w:val="1"/>
      <w:numFmt w:val="bullet"/>
      <w:pStyle w:val="ListBullet"/>
      <w:lvlText w:val=""/>
      <w:lvlJc w:val="left"/>
      <w:pPr>
        <w:tabs>
          <w:tab w:val="num" w:pos="2160"/>
        </w:tabs>
        <w:ind w:left="2160" w:hanging="360"/>
      </w:pPr>
      <w:rPr>
        <w:rFonts w:ascii="Symbol" w:hAnsi="Symbol" w:hint="default"/>
      </w:rPr>
    </w:lvl>
  </w:abstractNum>
  <w:abstractNum w:abstractNumId="1" w15:restartNumberingAfterBreak="0">
    <w:nsid w:val="00000001"/>
    <w:multiLevelType w:val="hybridMultilevel"/>
    <w:tmpl w:val="643C9868"/>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6633487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9508AA"/>
    <w:multiLevelType w:val="hybridMultilevel"/>
    <w:tmpl w:val="487A02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95631D"/>
    <w:multiLevelType w:val="hybridMultilevel"/>
    <w:tmpl w:val="204EA106"/>
    <w:lvl w:ilvl="0" w:tplc="CA6E8216">
      <w:start w:val="1"/>
      <w:numFmt w:val="lowerRoman"/>
      <w:lvlText w:val="%1."/>
      <w:lvlJc w:val="left"/>
      <w:pPr>
        <w:ind w:left="3150" w:hanging="360"/>
      </w:pPr>
      <w:rPr>
        <w:rFonts w:hint="default"/>
        <w:color w:val="auto"/>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5" w15:restartNumberingAfterBreak="0">
    <w:nsid w:val="05F128D3"/>
    <w:multiLevelType w:val="hybridMultilevel"/>
    <w:tmpl w:val="4A6A3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3D4B2E"/>
    <w:multiLevelType w:val="hybridMultilevel"/>
    <w:tmpl w:val="B1220D86"/>
    <w:lvl w:ilvl="0" w:tplc="10090003">
      <w:start w:val="1"/>
      <w:numFmt w:val="bullet"/>
      <w:lvlText w:val="o"/>
      <w:lvlJc w:val="left"/>
      <w:pPr>
        <w:ind w:left="1350" w:hanging="360"/>
      </w:pPr>
      <w:rPr>
        <w:rFonts w:ascii="Courier New" w:hAnsi="Courier New" w:cs="Courier New" w:hint="default"/>
      </w:rPr>
    </w:lvl>
    <w:lvl w:ilvl="1" w:tplc="10090003" w:tentative="1">
      <w:start w:val="1"/>
      <w:numFmt w:val="bullet"/>
      <w:lvlText w:val="o"/>
      <w:lvlJc w:val="left"/>
      <w:pPr>
        <w:ind w:left="2070" w:hanging="360"/>
      </w:pPr>
      <w:rPr>
        <w:rFonts w:ascii="Courier New" w:hAnsi="Courier New" w:cs="Courier New" w:hint="default"/>
      </w:rPr>
    </w:lvl>
    <w:lvl w:ilvl="2" w:tplc="10090005" w:tentative="1">
      <w:start w:val="1"/>
      <w:numFmt w:val="bullet"/>
      <w:lvlText w:val=""/>
      <w:lvlJc w:val="left"/>
      <w:pPr>
        <w:ind w:left="2790" w:hanging="360"/>
      </w:pPr>
      <w:rPr>
        <w:rFonts w:ascii="Wingdings" w:hAnsi="Wingdings" w:hint="default"/>
      </w:rPr>
    </w:lvl>
    <w:lvl w:ilvl="3" w:tplc="10090001" w:tentative="1">
      <w:start w:val="1"/>
      <w:numFmt w:val="bullet"/>
      <w:lvlText w:val=""/>
      <w:lvlJc w:val="left"/>
      <w:pPr>
        <w:ind w:left="3510" w:hanging="360"/>
      </w:pPr>
      <w:rPr>
        <w:rFonts w:ascii="Symbol" w:hAnsi="Symbol" w:hint="default"/>
      </w:rPr>
    </w:lvl>
    <w:lvl w:ilvl="4" w:tplc="10090003" w:tentative="1">
      <w:start w:val="1"/>
      <w:numFmt w:val="bullet"/>
      <w:lvlText w:val="o"/>
      <w:lvlJc w:val="left"/>
      <w:pPr>
        <w:ind w:left="4230" w:hanging="360"/>
      </w:pPr>
      <w:rPr>
        <w:rFonts w:ascii="Courier New" w:hAnsi="Courier New" w:cs="Courier New" w:hint="default"/>
      </w:rPr>
    </w:lvl>
    <w:lvl w:ilvl="5" w:tplc="10090005" w:tentative="1">
      <w:start w:val="1"/>
      <w:numFmt w:val="bullet"/>
      <w:lvlText w:val=""/>
      <w:lvlJc w:val="left"/>
      <w:pPr>
        <w:ind w:left="4950" w:hanging="360"/>
      </w:pPr>
      <w:rPr>
        <w:rFonts w:ascii="Wingdings" w:hAnsi="Wingdings" w:hint="default"/>
      </w:rPr>
    </w:lvl>
    <w:lvl w:ilvl="6" w:tplc="10090001" w:tentative="1">
      <w:start w:val="1"/>
      <w:numFmt w:val="bullet"/>
      <w:lvlText w:val=""/>
      <w:lvlJc w:val="left"/>
      <w:pPr>
        <w:ind w:left="5670" w:hanging="360"/>
      </w:pPr>
      <w:rPr>
        <w:rFonts w:ascii="Symbol" w:hAnsi="Symbol" w:hint="default"/>
      </w:rPr>
    </w:lvl>
    <w:lvl w:ilvl="7" w:tplc="10090003" w:tentative="1">
      <w:start w:val="1"/>
      <w:numFmt w:val="bullet"/>
      <w:lvlText w:val="o"/>
      <w:lvlJc w:val="left"/>
      <w:pPr>
        <w:ind w:left="6390" w:hanging="360"/>
      </w:pPr>
      <w:rPr>
        <w:rFonts w:ascii="Courier New" w:hAnsi="Courier New" w:cs="Courier New" w:hint="default"/>
      </w:rPr>
    </w:lvl>
    <w:lvl w:ilvl="8" w:tplc="10090005" w:tentative="1">
      <w:start w:val="1"/>
      <w:numFmt w:val="bullet"/>
      <w:lvlText w:val=""/>
      <w:lvlJc w:val="left"/>
      <w:pPr>
        <w:ind w:left="7110" w:hanging="360"/>
      </w:pPr>
      <w:rPr>
        <w:rFonts w:ascii="Wingdings" w:hAnsi="Wingdings" w:hint="default"/>
      </w:rPr>
    </w:lvl>
  </w:abstractNum>
  <w:abstractNum w:abstractNumId="7" w15:restartNumberingAfterBreak="0">
    <w:nsid w:val="0CA37E8B"/>
    <w:multiLevelType w:val="hybridMultilevel"/>
    <w:tmpl w:val="C97AC42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0E545390"/>
    <w:multiLevelType w:val="hybridMultilevel"/>
    <w:tmpl w:val="0E74E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64D4B"/>
    <w:multiLevelType w:val="hybridMultilevel"/>
    <w:tmpl w:val="5CCC5244"/>
    <w:lvl w:ilvl="0" w:tplc="BF604E8A">
      <w:start w:val="1"/>
      <w:numFmt w:val="upperRoman"/>
      <w:lvlText w:val="%1."/>
      <w:lvlJc w:val="left"/>
      <w:pPr>
        <w:ind w:left="1080" w:hanging="72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E9925AF"/>
    <w:multiLevelType w:val="hybridMultilevel"/>
    <w:tmpl w:val="D0340ED0"/>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1" w15:restartNumberingAfterBreak="0">
    <w:nsid w:val="10320283"/>
    <w:multiLevelType w:val="hybridMultilevel"/>
    <w:tmpl w:val="D284D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457A3"/>
    <w:multiLevelType w:val="hybridMultilevel"/>
    <w:tmpl w:val="C3A2D2BA"/>
    <w:lvl w:ilvl="0" w:tplc="B2F03F2C">
      <w:start w:val="35"/>
      <w:numFmt w:val="upperLetter"/>
      <w:lvlText w:val="%1."/>
      <w:lvlJc w:val="left"/>
    </w:lvl>
    <w:lvl w:ilvl="1" w:tplc="04090003">
      <w:start w:val="1"/>
      <w:numFmt w:val="bullet"/>
      <w:lvlText w:val="o"/>
      <w:lvlJc w:val="left"/>
      <w:rPr>
        <w:rFonts w:ascii="Courier New" w:hAnsi="Courier New" w:cs="Courier New" w:hint="default"/>
      </w:rPr>
    </w:lvl>
    <w:lvl w:ilvl="2" w:tplc="29A06084">
      <w:start w:val="1"/>
      <w:numFmt w:val="bullet"/>
      <w:lvlText w:val=""/>
      <w:lvlJc w:val="left"/>
    </w:lvl>
    <w:lvl w:ilvl="3" w:tplc="FB72C9E4">
      <w:start w:val="1"/>
      <w:numFmt w:val="bullet"/>
      <w:lvlText w:val=""/>
      <w:lvlJc w:val="left"/>
    </w:lvl>
    <w:lvl w:ilvl="4" w:tplc="ECC621C6">
      <w:start w:val="1"/>
      <w:numFmt w:val="bullet"/>
      <w:lvlText w:val=""/>
      <w:lvlJc w:val="left"/>
    </w:lvl>
    <w:lvl w:ilvl="5" w:tplc="1646C77A">
      <w:start w:val="1"/>
      <w:numFmt w:val="bullet"/>
      <w:lvlText w:val=""/>
      <w:lvlJc w:val="left"/>
    </w:lvl>
    <w:lvl w:ilvl="6" w:tplc="1E4A59F2">
      <w:start w:val="1"/>
      <w:numFmt w:val="bullet"/>
      <w:lvlText w:val=""/>
      <w:lvlJc w:val="left"/>
    </w:lvl>
    <w:lvl w:ilvl="7" w:tplc="F550879A">
      <w:start w:val="1"/>
      <w:numFmt w:val="bullet"/>
      <w:lvlText w:val=""/>
      <w:lvlJc w:val="left"/>
    </w:lvl>
    <w:lvl w:ilvl="8" w:tplc="9A9CD8D4">
      <w:start w:val="1"/>
      <w:numFmt w:val="bullet"/>
      <w:lvlText w:val=""/>
      <w:lvlJc w:val="left"/>
    </w:lvl>
  </w:abstractNum>
  <w:abstractNum w:abstractNumId="13" w15:restartNumberingAfterBreak="0">
    <w:nsid w:val="1DB27371"/>
    <w:multiLevelType w:val="hybridMultilevel"/>
    <w:tmpl w:val="B37C263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1F3A1B52"/>
    <w:multiLevelType w:val="hybridMultilevel"/>
    <w:tmpl w:val="D2A0CE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265BC"/>
    <w:multiLevelType w:val="hybridMultilevel"/>
    <w:tmpl w:val="3E64F25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C0613F6"/>
    <w:multiLevelType w:val="hybridMultilevel"/>
    <w:tmpl w:val="93B4FC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A55DF"/>
    <w:multiLevelType w:val="hybridMultilevel"/>
    <w:tmpl w:val="61E60E7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045E9"/>
    <w:multiLevelType w:val="hybridMultilevel"/>
    <w:tmpl w:val="60CE3CC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339F1566"/>
    <w:multiLevelType w:val="hybridMultilevel"/>
    <w:tmpl w:val="446C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6F5615"/>
    <w:multiLevelType w:val="hybridMultilevel"/>
    <w:tmpl w:val="33246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114F0"/>
    <w:multiLevelType w:val="hybridMultilevel"/>
    <w:tmpl w:val="4952641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36C43811"/>
    <w:multiLevelType w:val="hybridMultilevel"/>
    <w:tmpl w:val="54CC722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39E26504"/>
    <w:multiLevelType w:val="hybridMultilevel"/>
    <w:tmpl w:val="D3D8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C36321"/>
    <w:multiLevelType w:val="hybridMultilevel"/>
    <w:tmpl w:val="1826B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B55601"/>
    <w:multiLevelType w:val="hybridMultilevel"/>
    <w:tmpl w:val="771CFA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4C21C1C"/>
    <w:multiLevelType w:val="hybridMultilevel"/>
    <w:tmpl w:val="9D22C3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533082B"/>
    <w:multiLevelType w:val="hybridMultilevel"/>
    <w:tmpl w:val="220E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974BCB"/>
    <w:multiLevelType w:val="hybridMultilevel"/>
    <w:tmpl w:val="BA7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376B6"/>
    <w:multiLevelType w:val="hybridMultilevel"/>
    <w:tmpl w:val="F678DB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1E7927"/>
    <w:multiLevelType w:val="hybridMultilevel"/>
    <w:tmpl w:val="3168BA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11248C"/>
    <w:multiLevelType w:val="hybridMultilevel"/>
    <w:tmpl w:val="8D883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2C47C8A"/>
    <w:multiLevelType w:val="hybridMultilevel"/>
    <w:tmpl w:val="24C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1D7A43"/>
    <w:multiLevelType w:val="hybridMultilevel"/>
    <w:tmpl w:val="1602D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03EA5"/>
    <w:multiLevelType w:val="hybridMultilevel"/>
    <w:tmpl w:val="7D54722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602822F1"/>
    <w:multiLevelType w:val="hybridMultilevel"/>
    <w:tmpl w:val="418C0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11CE4"/>
    <w:multiLevelType w:val="hybridMultilevel"/>
    <w:tmpl w:val="0AA6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9F0897"/>
    <w:multiLevelType w:val="hybridMultilevel"/>
    <w:tmpl w:val="3828BC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7C3558"/>
    <w:multiLevelType w:val="hybridMultilevel"/>
    <w:tmpl w:val="50D44B5A"/>
    <w:lvl w:ilvl="0" w:tplc="CA6E8216">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937EF8"/>
    <w:multiLevelType w:val="hybridMultilevel"/>
    <w:tmpl w:val="ACA4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EC67C4"/>
    <w:multiLevelType w:val="hybridMultilevel"/>
    <w:tmpl w:val="9470319A"/>
    <w:lvl w:ilvl="0" w:tplc="FA0E75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13C3D"/>
    <w:multiLevelType w:val="hybridMultilevel"/>
    <w:tmpl w:val="611CCD44"/>
    <w:lvl w:ilvl="0" w:tplc="04090019">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ACF4B30"/>
    <w:multiLevelType w:val="hybridMultilevel"/>
    <w:tmpl w:val="6C322A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AF92DFF"/>
    <w:multiLevelType w:val="hybridMultilevel"/>
    <w:tmpl w:val="0158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3A5FAB"/>
    <w:multiLevelType w:val="hybridMultilevel"/>
    <w:tmpl w:val="C2DC17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67C5627"/>
    <w:multiLevelType w:val="hybridMultilevel"/>
    <w:tmpl w:val="DA907550"/>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46" w15:restartNumberingAfterBreak="0">
    <w:nsid w:val="7B0837FE"/>
    <w:multiLevelType w:val="hybridMultilevel"/>
    <w:tmpl w:val="AC3E58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C965E79"/>
    <w:multiLevelType w:val="hybridMultilevel"/>
    <w:tmpl w:val="70D4D1CA"/>
    <w:lvl w:ilvl="0" w:tplc="16D4384E">
      <w:start w:val="1"/>
      <w:numFmt w:val="decimal"/>
      <w:lvlText w:val="%1."/>
      <w:lvlJc w:val="left"/>
      <w:pPr>
        <w:ind w:left="765" w:hanging="40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E0B50FB"/>
    <w:multiLevelType w:val="hybridMultilevel"/>
    <w:tmpl w:val="78049DC2"/>
    <w:lvl w:ilvl="0" w:tplc="3EFEEB74">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817975">
    <w:abstractNumId w:val="33"/>
  </w:num>
  <w:num w:numId="2" w16cid:durableId="1925793973">
    <w:abstractNumId w:val="45"/>
  </w:num>
  <w:num w:numId="3" w16cid:durableId="244414261">
    <w:abstractNumId w:val="23"/>
  </w:num>
  <w:num w:numId="4" w16cid:durableId="2094278997">
    <w:abstractNumId w:val="0"/>
  </w:num>
  <w:num w:numId="5" w16cid:durableId="1700355642">
    <w:abstractNumId w:val="10"/>
  </w:num>
  <w:num w:numId="6" w16cid:durableId="1683585402">
    <w:abstractNumId w:val="14"/>
  </w:num>
  <w:num w:numId="7" w16cid:durableId="2000305955">
    <w:abstractNumId w:val="26"/>
  </w:num>
  <w:num w:numId="8" w16cid:durableId="1500466476">
    <w:abstractNumId w:val="44"/>
  </w:num>
  <w:num w:numId="9" w16cid:durableId="1546215818">
    <w:abstractNumId w:val="3"/>
  </w:num>
  <w:num w:numId="10" w16cid:durableId="1656688272">
    <w:abstractNumId w:val="40"/>
  </w:num>
  <w:num w:numId="11" w16cid:durableId="1631325841">
    <w:abstractNumId w:val="41"/>
  </w:num>
  <w:num w:numId="12" w16cid:durableId="1769040535">
    <w:abstractNumId w:val="5"/>
  </w:num>
  <w:num w:numId="13" w16cid:durableId="1604534469">
    <w:abstractNumId w:val="35"/>
  </w:num>
  <w:num w:numId="14" w16cid:durableId="979651792">
    <w:abstractNumId w:val="30"/>
  </w:num>
  <w:num w:numId="15" w16cid:durableId="2124881837">
    <w:abstractNumId w:val="8"/>
  </w:num>
  <w:num w:numId="16" w16cid:durableId="758448293">
    <w:abstractNumId w:val="21"/>
  </w:num>
  <w:num w:numId="17" w16cid:durableId="1834485938">
    <w:abstractNumId w:val="13"/>
  </w:num>
  <w:num w:numId="18" w16cid:durableId="1632203838">
    <w:abstractNumId w:val="34"/>
  </w:num>
  <w:num w:numId="19" w16cid:durableId="567149650">
    <w:abstractNumId w:val="18"/>
  </w:num>
  <w:num w:numId="20" w16cid:durableId="799415896">
    <w:abstractNumId w:val="7"/>
  </w:num>
  <w:num w:numId="21" w16cid:durableId="1192761837">
    <w:abstractNumId w:val="22"/>
  </w:num>
  <w:num w:numId="22" w16cid:durableId="1538590909">
    <w:abstractNumId w:val="16"/>
  </w:num>
  <w:num w:numId="23" w16cid:durableId="845939885">
    <w:abstractNumId w:val="11"/>
  </w:num>
  <w:num w:numId="24" w16cid:durableId="1305769301">
    <w:abstractNumId w:val="39"/>
  </w:num>
  <w:num w:numId="25" w16cid:durableId="519007493">
    <w:abstractNumId w:val="43"/>
  </w:num>
  <w:num w:numId="26" w16cid:durableId="246305933">
    <w:abstractNumId w:val="29"/>
  </w:num>
  <w:num w:numId="27" w16cid:durableId="1029377797">
    <w:abstractNumId w:val="27"/>
  </w:num>
  <w:num w:numId="28" w16cid:durableId="1522426863">
    <w:abstractNumId w:val="4"/>
  </w:num>
  <w:num w:numId="29" w16cid:durableId="1535115545">
    <w:abstractNumId w:val="38"/>
  </w:num>
  <w:num w:numId="30" w16cid:durableId="1862553072">
    <w:abstractNumId w:val="17"/>
  </w:num>
  <w:num w:numId="31" w16cid:durableId="1571034600">
    <w:abstractNumId w:val="48"/>
  </w:num>
  <w:num w:numId="32" w16cid:durableId="1629240069">
    <w:abstractNumId w:val="32"/>
  </w:num>
  <w:num w:numId="33" w16cid:durableId="277762881">
    <w:abstractNumId w:val="31"/>
  </w:num>
  <w:num w:numId="34" w16cid:durableId="2017805153">
    <w:abstractNumId w:val="24"/>
  </w:num>
  <w:num w:numId="35" w16cid:durableId="119569069">
    <w:abstractNumId w:val="28"/>
  </w:num>
  <w:num w:numId="36" w16cid:durableId="1722509693">
    <w:abstractNumId w:val="36"/>
  </w:num>
  <w:num w:numId="37" w16cid:durableId="368645577">
    <w:abstractNumId w:val="1"/>
  </w:num>
  <w:num w:numId="38" w16cid:durableId="1113939608">
    <w:abstractNumId w:val="2"/>
  </w:num>
  <w:num w:numId="39" w16cid:durableId="301620520">
    <w:abstractNumId w:val="20"/>
  </w:num>
  <w:num w:numId="40" w16cid:durableId="777143399">
    <w:abstractNumId w:val="42"/>
  </w:num>
  <w:num w:numId="41" w16cid:durableId="676544501">
    <w:abstractNumId w:val="19"/>
  </w:num>
  <w:num w:numId="42" w16cid:durableId="1007253189">
    <w:abstractNumId w:val="25"/>
  </w:num>
  <w:num w:numId="43" w16cid:durableId="1587032022">
    <w:abstractNumId w:val="12"/>
  </w:num>
  <w:num w:numId="44" w16cid:durableId="946814322">
    <w:abstractNumId w:val="37"/>
  </w:num>
  <w:num w:numId="45" w16cid:durableId="750852514">
    <w:abstractNumId w:val="46"/>
  </w:num>
  <w:num w:numId="46" w16cid:durableId="243494377">
    <w:abstractNumId w:val="33"/>
  </w:num>
  <w:num w:numId="47" w16cid:durableId="506292956">
    <w:abstractNumId w:val="46"/>
  </w:num>
  <w:num w:numId="48" w16cid:durableId="111285276">
    <w:abstractNumId w:val="15"/>
  </w:num>
  <w:num w:numId="49" w16cid:durableId="549072173">
    <w:abstractNumId w:val="47"/>
  </w:num>
  <w:num w:numId="50" w16cid:durableId="499005821">
    <w:abstractNumId w:val="6"/>
  </w:num>
  <w:num w:numId="51" w16cid:durableId="451676678">
    <w:abstractNumId w:val="9"/>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puty Registrar/Registraire Adjointe">
    <w15:presenceInfo w15:providerId="AD" w15:userId="S::deputy@rcaslpnb.ca::da1e86d0-28b6-4d8d-b0f7-5942084953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D1"/>
    <w:rsid w:val="00007275"/>
    <w:rsid w:val="00010096"/>
    <w:rsid w:val="00025177"/>
    <w:rsid w:val="00032A16"/>
    <w:rsid w:val="00033288"/>
    <w:rsid w:val="00041320"/>
    <w:rsid w:val="00044774"/>
    <w:rsid w:val="00044FE1"/>
    <w:rsid w:val="000514AB"/>
    <w:rsid w:val="00051CAC"/>
    <w:rsid w:val="000538E4"/>
    <w:rsid w:val="000738CB"/>
    <w:rsid w:val="000759D9"/>
    <w:rsid w:val="00075BCF"/>
    <w:rsid w:val="000840E3"/>
    <w:rsid w:val="00086441"/>
    <w:rsid w:val="000900F5"/>
    <w:rsid w:val="000905A2"/>
    <w:rsid w:val="00097F03"/>
    <w:rsid w:val="000A4FA5"/>
    <w:rsid w:val="000B5CDE"/>
    <w:rsid w:val="000B64CB"/>
    <w:rsid w:val="000D14A1"/>
    <w:rsid w:val="000D616D"/>
    <w:rsid w:val="000F32FC"/>
    <w:rsid w:val="000F7FE3"/>
    <w:rsid w:val="00107D47"/>
    <w:rsid w:val="00112AE0"/>
    <w:rsid w:val="0011407C"/>
    <w:rsid w:val="001224A2"/>
    <w:rsid w:val="0013134E"/>
    <w:rsid w:val="001320BC"/>
    <w:rsid w:val="00146B40"/>
    <w:rsid w:val="0015583E"/>
    <w:rsid w:val="00157A2F"/>
    <w:rsid w:val="001626D4"/>
    <w:rsid w:val="00162F7A"/>
    <w:rsid w:val="00174E31"/>
    <w:rsid w:val="00176447"/>
    <w:rsid w:val="00180886"/>
    <w:rsid w:val="0018786E"/>
    <w:rsid w:val="00187AEF"/>
    <w:rsid w:val="001B0DC4"/>
    <w:rsid w:val="001B2D49"/>
    <w:rsid w:val="001D584A"/>
    <w:rsid w:val="001E0618"/>
    <w:rsid w:val="001F0F3B"/>
    <w:rsid w:val="0020561C"/>
    <w:rsid w:val="002152F3"/>
    <w:rsid w:val="00222ABA"/>
    <w:rsid w:val="00234009"/>
    <w:rsid w:val="002342AD"/>
    <w:rsid w:val="00237E1A"/>
    <w:rsid w:val="00251B61"/>
    <w:rsid w:val="002531C9"/>
    <w:rsid w:val="00261546"/>
    <w:rsid w:val="00263554"/>
    <w:rsid w:val="00271D63"/>
    <w:rsid w:val="002735E3"/>
    <w:rsid w:val="002755D1"/>
    <w:rsid w:val="0027637F"/>
    <w:rsid w:val="002A078A"/>
    <w:rsid w:val="002C1418"/>
    <w:rsid w:val="002D2756"/>
    <w:rsid w:val="002F5C8A"/>
    <w:rsid w:val="00315C26"/>
    <w:rsid w:val="003309D9"/>
    <w:rsid w:val="00336AE0"/>
    <w:rsid w:val="00350680"/>
    <w:rsid w:val="0036590F"/>
    <w:rsid w:val="00372881"/>
    <w:rsid w:val="0037617E"/>
    <w:rsid w:val="0038131C"/>
    <w:rsid w:val="00391697"/>
    <w:rsid w:val="003A2924"/>
    <w:rsid w:val="003B43CC"/>
    <w:rsid w:val="003B5211"/>
    <w:rsid w:val="003C0EFE"/>
    <w:rsid w:val="003C2A1E"/>
    <w:rsid w:val="003C2D8A"/>
    <w:rsid w:val="003C3829"/>
    <w:rsid w:val="003D016B"/>
    <w:rsid w:val="003D036F"/>
    <w:rsid w:val="003D2D23"/>
    <w:rsid w:val="003E53AC"/>
    <w:rsid w:val="003F20F2"/>
    <w:rsid w:val="0040206C"/>
    <w:rsid w:val="00411528"/>
    <w:rsid w:val="00417CF7"/>
    <w:rsid w:val="00430EF3"/>
    <w:rsid w:val="00433ADD"/>
    <w:rsid w:val="00434B63"/>
    <w:rsid w:val="00442428"/>
    <w:rsid w:val="0046777D"/>
    <w:rsid w:val="00476DF7"/>
    <w:rsid w:val="0049159F"/>
    <w:rsid w:val="00496E2E"/>
    <w:rsid w:val="004A1BDA"/>
    <w:rsid w:val="004B5BD9"/>
    <w:rsid w:val="004D170E"/>
    <w:rsid w:val="004F0FCD"/>
    <w:rsid w:val="004F5016"/>
    <w:rsid w:val="004F5D67"/>
    <w:rsid w:val="00510976"/>
    <w:rsid w:val="00513F70"/>
    <w:rsid w:val="0051708F"/>
    <w:rsid w:val="005404FE"/>
    <w:rsid w:val="00543590"/>
    <w:rsid w:val="005444B3"/>
    <w:rsid w:val="005450A3"/>
    <w:rsid w:val="00545158"/>
    <w:rsid w:val="0055125D"/>
    <w:rsid w:val="00553713"/>
    <w:rsid w:val="00570A9D"/>
    <w:rsid w:val="005809D8"/>
    <w:rsid w:val="00585295"/>
    <w:rsid w:val="00586CDF"/>
    <w:rsid w:val="0059233E"/>
    <w:rsid w:val="005B2397"/>
    <w:rsid w:val="005C4314"/>
    <w:rsid w:val="005D5442"/>
    <w:rsid w:val="005E0CED"/>
    <w:rsid w:val="005F1D86"/>
    <w:rsid w:val="005F238F"/>
    <w:rsid w:val="005F59C7"/>
    <w:rsid w:val="00616DFB"/>
    <w:rsid w:val="006620EA"/>
    <w:rsid w:val="00662DA0"/>
    <w:rsid w:val="006669C0"/>
    <w:rsid w:val="006675FD"/>
    <w:rsid w:val="00671EA6"/>
    <w:rsid w:val="006764F7"/>
    <w:rsid w:val="006830DB"/>
    <w:rsid w:val="00683A2A"/>
    <w:rsid w:val="0068419C"/>
    <w:rsid w:val="00687FC2"/>
    <w:rsid w:val="0069013F"/>
    <w:rsid w:val="00692284"/>
    <w:rsid w:val="006A42A4"/>
    <w:rsid w:val="006B2B6E"/>
    <w:rsid w:val="006B4CB5"/>
    <w:rsid w:val="006B792C"/>
    <w:rsid w:val="006C036C"/>
    <w:rsid w:val="006D1E40"/>
    <w:rsid w:val="006D2C2B"/>
    <w:rsid w:val="006E1715"/>
    <w:rsid w:val="006E5792"/>
    <w:rsid w:val="006F1476"/>
    <w:rsid w:val="006F2297"/>
    <w:rsid w:val="006F4708"/>
    <w:rsid w:val="00702E59"/>
    <w:rsid w:val="00703610"/>
    <w:rsid w:val="00711C45"/>
    <w:rsid w:val="00725C8A"/>
    <w:rsid w:val="007276AF"/>
    <w:rsid w:val="007319E0"/>
    <w:rsid w:val="007509D7"/>
    <w:rsid w:val="00754035"/>
    <w:rsid w:val="00763357"/>
    <w:rsid w:val="00770CCD"/>
    <w:rsid w:val="007751BF"/>
    <w:rsid w:val="007917CA"/>
    <w:rsid w:val="0079529B"/>
    <w:rsid w:val="007A2481"/>
    <w:rsid w:val="007C60D1"/>
    <w:rsid w:val="007D72EA"/>
    <w:rsid w:val="007E354A"/>
    <w:rsid w:val="007E5B2E"/>
    <w:rsid w:val="007F49CD"/>
    <w:rsid w:val="0080420F"/>
    <w:rsid w:val="00813B24"/>
    <w:rsid w:val="008160DC"/>
    <w:rsid w:val="00817225"/>
    <w:rsid w:val="008206BF"/>
    <w:rsid w:val="00822B54"/>
    <w:rsid w:val="00822B5D"/>
    <w:rsid w:val="00824F91"/>
    <w:rsid w:val="008275BF"/>
    <w:rsid w:val="00852869"/>
    <w:rsid w:val="00852BA0"/>
    <w:rsid w:val="00855295"/>
    <w:rsid w:val="00865DFB"/>
    <w:rsid w:val="0087188E"/>
    <w:rsid w:val="00877700"/>
    <w:rsid w:val="008B45D1"/>
    <w:rsid w:val="008D2827"/>
    <w:rsid w:val="008E07F1"/>
    <w:rsid w:val="00906700"/>
    <w:rsid w:val="009132C5"/>
    <w:rsid w:val="00916063"/>
    <w:rsid w:val="009163B8"/>
    <w:rsid w:val="009209A4"/>
    <w:rsid w:val="00926298"/>
    <w:rsid w:val="00947163"/>
    <w:rsid w:val="00947D42"/>
    <w:rsid w:val="009900D0"/>
    <w:rsid w:val="009907AF"/>
    <w:rsid w:val="00993F91"/>
    <w:rsid w:val="009A23FA"/>
    <w:rsid w:val="009B22CC"/>
    <w:rsid w:val="009C45FF"/>
    <w:rsid w:val="009D0EBB"/>
    <w:rsid w:val="009D32DB"/>
    <w:rsid w:val="009E1BBE"/>
    <w:rsid w:val="009F3239"/>
    <w:rsid w:val="009F5CF6"/>
    <w:rsid w:val="009F78FF"/>
    <w:rsid w:val="00A0435F"/>
    <w:rsid w:val="00A046E7"/>
    <w:rsid w:val="00A069D3"/>
    <w:rsid w:val="00A15793"/>
    <w:rsid w:val="00A15E6E"/>
    <w:rsid w:val="00A16C69"/>
    <w:rsid w:val="00A33052"/>
    <w:rsid w:val="00AA3B44"/>
    <w:rsid w:val="00AB5440"/>
    <w:rsid w:val="00AD2EAF"/>
    <w:rsid w:val="00AD3A06"/>
    <w:rsid w:val="00AE23C5"/>
    <w:rsid w:val="00AE6B07"/>
    <w:rsid w:val="00B022F1"/>
    <w:rsid w:val="00B10849"/>
    <w:rsid w:val="00B13BAA"/>
    <w:rsid w:val="00B163B9"/>
    <w:rsid w:val="00B16435"/>
    <w:rsid w:val="00B164FD"/>
    <w:rsid w:val="00B228B1"/>
    <w:rsid w:val="00B22BDB"/>
    <w:rsid w:val="00B231C6"/>
    <w:rsid w:val="00B30A48"/>
    <w:rsid w:val="00B33CD2"/>
    <w:rsid w:val="00B34FD5"/>
    <w:rsid w:val="00B402E9"/>
    <w:rsid w:val="00B43B89"/>
    <w:rsid w:val="00B86208"/>
    <w:rsid w:val="00B91230"/>
    <w:rsid w:val="00B945A0"/>
    <w:rsid w:val="00B954FE"/>
    <w:rsid w:val="00BA266F"/>
    <w:rsid w:val="00BA479B"/>
    <w:rsid w:val="00BB45C2"/>
    <w:rsid w:val="00BC17CE"/>
    <w:rsid w:val="00BD337E"/>
    <w:rsid w:val="00BD6D04"/>
    <w:rsid w:val="00BE09EF"/>
    <w:rsid w:val="00BE542C"/>
    <w:rsid w:val="00BF6020"/>
    <w:rsid w:val="00C00D75"/>
    <w:rsid w:val="00C02162"/>
    <w:rsid w:val="00C06A86"/>
    <w:rsid w:val="00C11F16"/>
    <w:rsid w:val="00C11F75"/>
    <w:rsid w:val="00C32B23"/>
    <w:rsid w:val="00C447A3"/>
    <w:rsid w:val="00C869DE"/>
    <w:rsid w:val="00C96FCC"/>
    <w:rsid w:val="00CA2CFB"/>
    <w:rsid w:val="00CA3680"/>
    <w:rsid w:val="00CA5DE3"/>
    <w:rsid w:val="00CB2701"/>
    <w:rsid w:val="00CB4C39"/>
    <w:rsid w:val="00CB7AC8"/>
    <w:rsid w:val="00CD0167"/>
    <w:rsid w:val="00CD1AFE"/>
    <w:rsid w:val="00CE4445"/>
    <w:rsid w:val="00CF3832"/>
    <w:rsid w:val="00D02C1F"/>
    <w:rsid w:val="00D15A28"/>
    <w:rsid w:val="00D21955"/>
    <w:rsid w:val="00D22665"/>
    <w:rsid w:val="00D22F2D"/>
    <w:rsid w:val="00D2343D"/>
    <w:rsid w:val="00D24DDB"/>
    <w:rsid w:val="00D3367D"/>
    <w:rsid w:val="00D3368B"/>
    <w:rsid w:val="00D44F58"/>
    <w:rsid w:val="00D50DF7"/>
    <w:rsid w:val="00D5731A"/>
    <w:rsid w:val="00D655B9"/>
    <w:rsid w:val="00D84035"/>
    <w:rsid w:val="00D90770"/>
    <w:rsid w:val="00DC0E85"/>
    <w:rsid w:val="00DC3107"/>
    <w:rsid w:val="00DC46AA"/>
    <w:rsid w:val="00DC6232"/>
    <w:rsid w:val="00DD78EB"/>
    <w:rsid w:val="00DF0855"/>
    <w:rsid w:val="00E0375E"/>
    <w:rsid w:val="00E07803"/>
    <w:rsid w:val="00E07E27"/>
    <w:rsid w:val="00E12088"/>
    <w:rsid w:val="00E132AF"/>
    <w:rsid w:val="00E15B58"/>
    <w:rsid w:val="00E17670"/>
    <w:rsid w:val="00E401A8"/>
    <w:rsid w:val="00E575E2"/>
    <w:rsid w:val="00E649AA"/>
    <w:rsid w:val="00E828BE"/>
    <w:rsid w:val="00E850B0"/>
    <w:rsid w:val="00EA482F"/>
    <w:rsid w:val="00EA623D"/>
    <w:rsid w:val="00EB5CF2"/>
    <w:rsid w:val="00EC561E"/>
    <w:rsid w:val="00EC7CC4"/>
    <w:rsid w:val="00EF2777"/>
    <w:rsid w:val="00EF4C87"/>
    <w:rsid w:val="00F004F5"/>
    <w:rsid w:val="00F074BC"/>
    <w:rsid w:val="00F0786D"/>
    <w:rsid w:val="00F1150E"/>
    <w:rsid w:val="00F1723D"/>
    <w:rsid w:val="00F25217"/>
    <w:rsid w:val="00F34ECC"/>
    <w:rsid w:val="00F43EBC"/>
    <w:rsid w:val="00F606C2"/>
    <w:rsid w:val="00F73F5A"/>
    <w:rsid w:val="00F74B1C"/>
    <w:rsid w:val="00F934AE"/>
    <w:rsid w:val="00F97001"/>
    <w:rsid w:val="00FA02E8"/>
    <w:rsid w:val="00FB18AB"/>
    <w:rsid w:val="00FD7CC2"/>
    <w:rsid w:val="00FE444F"/>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B1D9"/>
  <w15:chartTrackingRefBased/>
  <w15:docId w15:val="{17E57946-7DC8-4BDC-A313-363B2EBB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829"/>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45D1"/>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8B45D1"/>
  </w:style>
  <w:style w:type="paragraph" w:styleId="Footer">
    <w:name w:val="footer"/>
    <w:basedOn w:val="Normal"/>
    <w:link w:val="FooterChar"/>
    <w:uiPriority w:val="99"/>
    <w:unhideWhenUsed/>
    <w:rsid w:val="008B45D1"/>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8B45D1"/>
  </w:style>
  <w:style w:type="paragraph" w:styleId="ListParagraph">
    <w:name w:val="List Paragraph"/>
    <w:basedOn w:val="Normal"/>
    <w:uiPriority w:val="34"/>
    <w:qFormat/>
    <w:rsid w:val="00CB4C39"/>
    <w:pPr>
      <w:spacing w:after="160" w:line="259"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36590F"/>
    <w:rPr>
      <w:color w:val="6B9F25" w:themeColor="hyperlink"/>
      <w:u w:val="single"/>
    </w:rPr>
  </w:style>
  <w:style w:type="character" w:styleId="UnresolvedMention">
    <w:name w:val="Unresolved Mention"/>
    <w:basedOn w:val="DefaultParagraphFont"/>
    <w:uiPriority w:val="99"/>
    <w:semiHidden/>
    <w:unhideWhenUsed/>
    <w:rsid w:val="0036590F"/>
    <w:rPr>
      <w:color w:val="605E5C"/>
      <w:shd w:val="clear" w:color="auto" w:fill="E1DFDD"/>
    </w:rPr>
  </w:style>
  <w:style w:type="paragraph" w:styleId="Title">
    <w:name w:val="Title"/>
    <w:basedOn w:val="Normal"/>
    <w:next w:val="Normal"/>
    <w:link w:val="TitleChar"/>
    <w:uiPriority w:val="10"/>
    <w:qFormat/>
    <w:rsid w:val="005B2397"/>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B2397"/>
    <w:rPr>
      <w:rFonts w:asciiTheme="majorHAnsi" w:eastAsiaTheme="majorEastAsia" w:hAnsiTheme="majorHAnsi" w:cstheme="majorBidi"/>
      <w:spacing w:val="-10"/>
      <w:kern w:val="28"/>
      <w:sz w:val="56"/>
      <w:szCs w:val="56"/>
    </w:rPr>
  </w:style>
  <w:style w:type="paragraph" w:styleId="ListBullet">
    <w:name w:val="List Bullet"/>
    <w:basedOn w:val="Normal"/>
    <w:uiPriority w:val="99"/>
    <w:unhideWhenUsed/>
    <w:rsid w:val="004F0FCD"/>
    <w:pPr>
      <w:numPr>
        <w:numId w:val="4"/>
      </w:numPr>
      <w:spacing w:after="160" w:line="259" w:lineRule="auto"/>
      <w:contextualSpacing/>
    </w:pPr>
    <w:rPr>
      <w:rFonts w:asciiTheme="minorHAnsi" w:eastAsiaTheme="minorHAnsi" w:hAnsiTheme="minorHAnsi" w:cstheme="minorBidi"/>
      <w:sz w:val="22"/>
      <w:szCs w:val="22"/>
      <w:lang w:val="en-US"/>
    </w:rPr>
  </w:style>
  <w:style w:type="paragraph" w:styleId="NormalWeb">
    <w:name w:val="Normal (Web)"/>
    <w:basedOn w:val="Normal"/>
    <w:uiPriority w:val="99"/>
    <w:unhideWhenUsed/>
    <w:rsid w:val="006E1715"/>
    <w:pPr>
      <w:spacing w:before="100" w:beforeAutospacing="1" w:after="100" w:afterAutospacing="1"/>
    </w:pPr>
    <w:rPr>
      <w:lang w:val="en-US"/>
    </w:rPr>
  </w:style>
  <w:style w:type="table" w:styleId="PlainTable4">
    <w:name w:val="Plain Table 4"/>
    <w:basedOn w:val="TableNormal"/>
    <w:uiPriority w:val="44"/>
    <w:rsid w:val="003F20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40206C"/>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40206C"/>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6B2B6E"/>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6B2B6E"/>
    <w:rPr>
      <w:rFonts w:ascii="Segoe UI" w:hAnsi="Segoe UI" w:cs="Segoe UI"/>
      <w:sz w:val="18"/>
      <w:szCs w:val="18"/>
    </w:rPr>
  </w:style>
  <w:style w:type="character" w:styleId="FollowedHyperlink">
    <w:name w:val="FollowedHyperlink"/>
    <w:basedOn w:val="DefaultParagraphFont"/>
    <w:uiPriority w:val="99"/>
    <w:semiHidden/>
    <w:unhideWhenUsed/>
    <w:rsid w:val="003A2924"/>
    <w:rPr>
      <w:color w:val="7030A0" w:themeColor="followedHyperlink"/>
      <w:u w:val="single"/>
    </w:rPr>
  </w:style>
  <w:style w:type="table" w:customStyle="1" w:styleId="TableGrid1">
    <w:name w:val="Table Grid1"/>
    <w:basedOn w:val="TableNormal"/>
    <w:next w:val="TableGrid"/>
    <w:uiPriority w:val="59"/>
    <w:rsid w:val="007509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160DC"/>
    <w:pPr>
      <w:spacing w:after="0" w:line="240" w:lineRule="auto"/>
    </w:pPr>
    <w:rPr>
      <w:rFonts w:eastAsiaTheme="minorEastAsia"/>
    </w:rPr>
  </w:style>
  <w:style w:type="character" w:customStyle="1" w:styleId="NoSpacingChar">
    <w:name w:val="No Spacing Char"/>
    <w:basedOn w:val="DefaultParagraphFont"/>
    <w:link w:val="NoSpacing"/>
    <w:uiPriority w:val="1"/>
    <w:rsid w:val="008160DC"/>
    <w:rPr>
      <w:rFonts w:eastAsiaTheme="minorEastAsia"/>
    </w:rPr>
  </w:style>
  <w:style w:type="paragraph" w:styleId="Revision">
    <w:name w:val="Revision"/>
    <w:hidden/>
    <w:uiPriority w:val="99"/>
    <w:semiHidden/>
    <w:rsid w:val="007276AF"/>
    <w:pPr>
      <w:spacing w:after="0"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011">
      <w:bodyDiv w:val="1"/>
      <w:marLeft w:val="0"/>
      <w:marRight w:val="0"/>
      <w:marTop w:val="0"/>
      <w:marBottom w:val="0"/>
      <w:divBdr>
        <w:top w:val="none" w:sz="0" w:space="0" w:color="auto"/>
        <w:left w:val="none" w:sz="0" w:space="0" w:color="auto"/>
        <w:bottom w:val="none" w:sz="0" w:space="0" w:color="auto"/>
        <w:right w:val="none" w:sz="0" w:space="0" w:color="auto"/>
      </w:divBdr>
    </w:div>
    <w:div w:id="506675455">
      <w:bodyDiv w:val="1"/>
      <w:marLeft w:val="0"/>
      <w:marRight w:val="0"/>
      <w:marTop w:val="0"/>
      <w:marBottom w:val="0"/>
      <w:divBdr>
        <w:top w:val="none" w:sz="0" w:space="0" w:color="auto"/>
        <w:left w:val="none" w:sz="0" w:space="0" w:color="auto"/>
        <w:bottom w:val="none" w:sz="0" w:space="0" w:color="auto"/>
        <w:right w:val="none" w:sz="0" w:space="0" w:color="auto"/>
      </w:divBdr>
      <w:divsChild>
        <w:div w:id="118230922">
          <w:marLeft w:val="0"/>
          <w:marRight w:val="0"/>
          <w:marTop w:val="0"/>
          <w:marBottom w:val="0"/>
          <w:divBdr>
            <w:top w:val="none" w:sz="0" w:space="0" w:color="auto"/>
            <w:left w:val="none" w:sz="0" w:space="0" w:color="auto"/>
            <w:bottom w:val="none" w:sz="0" w:space="0" w:color="auto"/>
            <w:right w:val="none" w:sz="0" w:space="0" w:color="auto"/>
          </w:divBdr>
          <w:divsChild>
            <w:div w:id="2110422926">
              <w:marLeft w:val="0"/>
              <w:marRight w:val="0"/>
              <w:marTop w:val="0"/>
              <w:marBottom w:val="0"/>
              <w:divBdr>
                <w:top w:val="none" w:sz="0" w:space="0" w:color="auto"/>
                <w:left w:val="none" w:sz="0" w:space="0" w:color="auto"/>
                <w:bottom w:val="none" w:sz="0" w:space="0" w:color="auto"/>
                <w:right w:val="none" w:sz="0" w:space="0" w:color="auto"/>
              </w:divBdr>
              <w:divsChild>
                <w:div w:id="1760711045">
                  <w:marLeft w:val="0"/>
                  <w:marRight w:val="0"/>
                  <w:marTop w:val="0"/>
                  <w:marBottom w:val="0"/>
                  <w:divBdr>
                    <w:top w:val="none" w:sz="0" w:space="0" w:color="auto"/>
                    <w:left w:val="none" w:sz="0" w:space="0" w:color="auto"/>
                    <w:bottom w:val="none" w:sz="0" w:space="0" w:color="auto"/>
                    <w:right w:val="none" w:sz="0" w:space="0" w:color="auto"/>
                  </w:divBdr>
                  <w:divsChild>
                    <w:div w:id="21008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9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RCASLPNB 4">
      <a:dk1>
        <a:sysClr val="windowText" lastClr="000000"/>
      </a:dk1>
      <a:lt1>
        <a:sysClr val="window" lastClr="FFFFFF"/>
      </a:lt1>
      <a:dk2>
        <a:srgbClr val="455F51"/>
      </a:dk2>
      <a:lt2>
        <a:srgbClr val="F2F2F2"/>
      </a:lt2>
      <a:accent1>
        <a:srgbClr val="7030A0"/>
      </a:accent1>
      <a:accent2>
        <a:srgbClr val="066684"/>
      </a:accent2>
      <a:accent3>
        <a:srgbClr val="9966FF"/>
      </a:accent3>
      <a:accent4>
        <a:srgbClr val="50771B"/>
      </a:accent4>
      <a:accent5>
        <a:srgbClr val="4AB5C4"/>
      </a:accent5>
      <a:accent6>
        <a:srgbClr val="A9DB66"/>
      </a:accent6>
      <a:hlink>
        <a:srgbClr val="6B9F25"/>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info@rcaslpnb.ca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BE43B48E9C0C54AA5FD73A864AAD60C" ma:contentTypeVersion="15" ma:contentTypeDescription="Create a new document." ma:contentTypeScope="" ma:versionID="6c1e2c1c2563d9e354d60d7f67e07b11">
  <xsd:schema xmlns:xsd="http://www.w3.org/2001/XMLSchema" xmlns:xs="http://www.w3.org/2001/XMLSchema" xmlns:p="http://schemas.microsoft.com/office/2006/metadata/properties" xmlns:ns2="cd9a9355-cc25-4644-a064-2b6a810c84f3" xmlns:ns3="aed1203f-a269-43a6-b8ca-53758db599dc" targetNamespace="http://schemas.microsoft.com/office/2006/metadata/properties" ma:root="true" ma:fieldsID="05a2cfbaa963bd872a88b74709f766e2" ns2:_="" ns3:_="">
    <xsd:import namespace="cd9a9355-cc25-4644-a064-2b6a810c84f3"/>
    <xsd:import namespace="aed1203f-a269-43a6-b8ca-53758db599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a9355-cc25-4644-a064-2b6a810c8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0c13c50-fb39-4d0b-98f6-e65c4b3efd1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d1203f-a269-43a6-b8ca-53758db599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d2b3c0c-43c2-42da-bd6c-26a2ff1092f4}" ma:internalName="TaxCatchAll" ma:showField="CatchAllData" ma:web="aed1203f-a269-43a6-b8ca-53758db59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d9a9355-cc25-4644-a064-2b6a810c84f3">
      <Terms xmlns="http://schemas.microsoft.com/office/infopath/2007/PartnerControls"/>
    </lcf76f155ced4ddcb4097134ff3c332f>
    <TaxCatchAll xmlns="aed1203f-a269-43a6-b8ca-53758db599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7EE31B-9FC0-4722-A287-DECC4841FE9B}">
  <ds:schemaRefs>
    <ds:schemaRef ds:uri="http://schemas.openxmlformats.org/officeDocument/2006/bibliography"/>
  </ds:schemaRefs>
</ds:datastoreItem>
</file>

<file path=customXml/itemProps3.xml><?xml version="1.0" encoding="utf-8"?>
<ds:datastoreItem xmlns:ds="http://schemas.openxmlformats.org/officeDocument/2006/customXml" ds:itemID="{C152727F-48D4-4617-8014-1C70F0996A82}"/>
</file>

<file path=customXml/itemProps4.xml><?xml version="1.0" encoding="utf-8"?>
<ds:datastoreItem xmlns:ds="http://schemas.openxmlformats.org/officeDocument/2006/customXml" ds:itemID="{9C4A6427-3384-493A-8BA9-66903BBD2E4C}"/>
</file>

<file path=customXml/itemProps5.xml><?xml version="1.0" encoding="utf-8"?>
<ds:datastoreItem xmlns:ds="http://schemas.openxmlformats.org/officeDocument/2006/customXml" ds:itemID="{035E2C39-4150-42C3-B59A-BAFF96755057}"/>
</file>

<file path=docProps/app.xml><?xml version="1.0" encoding="utf-8"?>
<Properties xmlns="http://schemas.openxmlformats.org/officeDocument/2006/extended-properties" xmlns:vt="http://schemas.openxmlformats.org/officeDocument/2006/docPropsVTypes">
  <Template>Normal.dotm</Template>
  <TotalTime>10</TotalTime>
  <Pages>13</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FORMULAIRES RÉSUMÉ DES COURS</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FORMULAIRES RÉSUMÉ DES COURS</dc:title>
  <dc:subject/>
  <dc:creator>OAONB</dc:creator>
  <cp:keywords/>
  <dc:description/>
  <cp:lastModifiedBy>Deputy Registrar/Registraire Adjointe</cp:lastModifiedBy>
  <cp:revision>17</cp:revision>
  <cp:lastPrinted>2021-06-23T19:58:00Z</cp:lastPrinted>
  <dcterms:created xsi:type="dcterms:W3CDTF">2025-07-03T18:18:00Z</dcterms:created>
  <dcterms:modified xsi:type="dcterms:W3CDTF">2026-07-27T21:19:00Z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0x010100EBE43B48E9C0C54AA5FD73A864AAD60C</vt:lpwstr>
  </property>
</Properties>
</file>