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ptos" w:hAnsi="Aptos"/>
        </w:rPr>
        <w:id w:val="2074998029"/>
        <w:docPartObj>
          <w:docPartGallery w:val="Cover Pages"/>
          <w:docPartUnique/>
        </w:docPartObj>
      </w:sdtPr>
      <w:sdtEndPr>
        <w:rPr>
          <w:rFonts w:eastAsia="Calibri" w:cs="Arial"/>
          <w:b/>
          <w:bCs/>
          <w:lang w:val="en-US"/>
        </w:rPr>
      </w:sdtEndPr>
      <w:sdtContent>
        <w:p w14:paraId="151F2127" w14:textId="39238538" w:rsidR="008160DC" w:rsidRPr="00EB41DB" w:rsidRDefault="008160DC">
          <w:pPr>
            <w:rPr>
              <w:rFonts w:ascii="Aptos" w:hAnsi="Aptos"/>
            </w:rPr>
          </w:pPr>
          <w:r w:rsidRPr="00EB41DB">
            <w:rPr>
              <w:rFonts w:ascii="Aptos" w:hAnsi="Aptos"/>
              <w:noProof/>
            </w:rPr>
            <mc:AlternateContent>
              <mc:Choice Requires="wpg">
                <w:drawing>
                  <wp:anchor distT="0" distB="0" distL="114300" distR="114300" simplePos="0" relativeHeight="251662336" behindDoc="0" locked="0" layoutInCell="1" allowOverlap="1" wp14:anchorId="66478FE9" wp14:editId="42A07269">
                    <wp:simplePos x="0" y="0"/>
                    <wp:positionH relativeFrom="page">
                      <wp:align>center</wp:align>
                    </wp:positionH>
                    <mc:AlternateContent>
                      <mc:Choice Requires="wp14">
                        <wp:positionV relativeFrom="page">
                          <wp14:pctPosVOffset>2300</wp14:pctPosVOffset>
                        </wp:positionV>
                      </mc:Choice>
                      <mc:Fallback>
                        <wp:positionV relativeFrom="page">
                          <wp:posOffset>178435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126AD01F"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7030a0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0" o:title="" recolor="t" rotate="t" type="frame"/>
                    </v:rect>
                    <w10:wrap anchorx="page" anchory="page"/>
                  </v:group>
                </w:pict>
              </mc:Fallback>
            </mc:AlternateContent>
          </w:r>
          <w:r w:rsidRPr="00EB41DB">
            <w:rPr>
              <w:rFonts w:ascii="Aptos" w:hAnsi="Aptos"/>
              <w:noProof/>
            </w:rPr>
            <mc:AlternateContent>
              <mc:Choice Requires="wps">
                <w:drawing>
                  <wp:anchor distT="0" distB="0" distL="114300" distR="114300" simplePos="0" relativeHeight="251660288" behindDoc="0" locked="0" layoutInCell="1" allowOverlap="1" wp14:anchorId="68A9C6D1" wp14:editId="543D327D">
                    <wp:simplePos x="0" y="0"/>
                    <wp:positionH relativeFrom="page">
                      <wp:align>center</wp:align>
                    </wp:positionH>
                    <mc:AlternateContent>
                      <mc:Choice Requires="wp14">
                        <wp:positionV relativeFrom="page">
                          <wp14:pctPosVOffset>81800</wp14:pctPosVOffset>
                        </wp:positionV>
                      </mc:Choice>
                      <mc:Fallback>
                        <wp:positionV relativeFrom="page">
                          <wp:posOffset>6357620</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40ED6598" w14:textId="1FB4A4FD" w:rsidR="008160DC" w:rsidRDefault="0096441E">
                                    <w:pPr>
                                      <w:pStyle w:val="NoSpacing"/>
                                      <w:jc w:val="right"/>
                                      <w:rPr>
                                        <w:color w:val="595959" w:themeColor="text1" w:themeTint="A6"/>
                                        <w:sz w:val="28"/>
                                        <w:szCs w:val="28"/>
                                      </w:rPr>
                                    </w:pPr>
                                    <w:r>
                                      <w:rPr>
                                        <w:color w:val="595959" w:themeColor="text1" w:themeTint="A6"/>
                                        <w:sz w:val="28"/>
                                        <w:szCs w:val="28"/>
                                      </w:rPr>
                                      <w:t>RCASLPNB</w:t>
                                    </w:r>
                                  </w:p>
                                </w:sdtContent>
                              </w:sdt>
                              <w:p w14:paraId="6E5F4BC3" w14:textId="10F01A54" w:rsidR="008160DC" w:rsidRDefault="00AD1955">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EndPr/>
                                  <w:sdtContent>
                                    <w:r w:rsidR="008160DC">
                                      <w:rPr>
                                        <w:color w:val="595959" w:themeColor="text1" w:themeTint="A6"/>
                                        <w:sz w:val="18"/>
                                        <w:szCs w:val="18"/>
                                      </w:rPr>
                                      <w:t>info@</w:t>
                                    </w:r>
                                    <w:r w:rsidR="0096441E">
                                      <w:rPr>
                                        <w:color w:val="595959" w:themeColor="text1" w:themeTint="A6"/>
                                        <w:sz w:val="18"/>
                                        <w:szCs w:val="18"/>
                                      </w:rPr>
                                      <w:t>rcaslpnb</w:t>
                                    </w:r>
                                    <w:r w:rsidR="008160DC">
                                      <w:rPr>
                                        <w:color w:val="595959" w:themeColor="text1" w:themeTint="A6"/>
                                        <w:sz w:val="18"/>
                                        <w:szCs w:val="18"/>
                                      </w:rPr>
                                      <w:t>.ca</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68A9C6D1" id="_x0000_t202" coordsize="21600,21600" o:spt="202" path="m,l,21600r21600,l21600,xe">
                    <v:stroke joinstyle="miter"/>
                    <v:path gradientshapeok="t" o:connecttype="rect"/>
                  </v:shapetype>
                  <v:shape id="Text Box 1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40ED6598" w14:textId="1FB4A4FD" w:rsidR="008160DC" w:rsidRDefault="0096441E">
                              <w:pPr>
                                <w:pStyle w:val="NoSpacing"/>
                                <w:jc w:val="right"/>
                                <w:rPr>
                                  <w:color w:val="595959" w:themeColor="text1" w:themeTint="A6"/>
                                  <w:sz w:val="28"/>
                                  <w:szCs w:val="28"/>
                                </w:rPr>
                              </w:pPr>
                              <w:r>
                                <w:rPr>
                                  <w:color w:val="595959" w:themeColor="text1" w:themeTint="A6"/>
                                  <w:sz w:val="28"/>
                                  <w:szCs w:val="28"/>
                                </w:rPr>
                                <w:t>RCASLPNB</w:t>
                              </w:r>
                            </w:p>
                          </w:sdtContent>
                        </w:sdt>
                        <w:p w14:paraId="6E5F4BC3" w14:textId="10F01A54" w:rsidR="008160DC" w:rsidRDefault="004A6BB0">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EndPr/>
                            <w:sdtContent>
                              <w:r w:rsidR="008160DC">
                                <w:rPr>
                                  <w:color w:val="595959" w:themeColor="text1" w:themeTint="A6"/>
                                  <w:sz w:val="18"/>
                                  <w:szCs w:val="18"/>
                                </w:rPr>
                                <w:t>info@</w:t>
                              </w:r>
                              <w:r w:rsidR="0096441E">
                                <w:rPr>
                                  <w:color w:val="595959" w:themeColor="text1" w:themeTint="A6"/>
                                  <w:sz w:val="18"/>
                                  <w:szCs w:val="18"/>
                                </w:rPr>
                                <w:t>rcaslpnb</w:t>
                              </w:r>
                              <w:r w:rsidR="008160DC">
                                <w:rPr>
                                  <w:color w:val="595959" w:themeColor="text1" w:themeTint="A6"/>
                                  <w:sz w:val="18"/>
                                  <w:szCs w:val="18"/>
                                </w:rPr>
                                <w:t>.ca</w:t>
                              </w:r>
                            </w:sdtContent>
                          </w:sdt>
                        </w:p>
                      </w:txbxContent>
                    </v:textbox>
                    <w10:wrap type="square" anchorx="page" anchory="page"/>
                  </v:shape>
                </w:pict>
              </mc:Fallback>
            </mc:AlternateContent>
          </w:r>
          <w:r w:rsidRPr="00EB41DB">
            <w:rPr>
              <w:rFonts w:ascii="Aptos" w:hAnsi="Aptos"/>
              <w:noProof/>
            </w:rPr>
            <mc:AlternateContent>
              <mc:Choice Requires="wps">
                <w:drawing>
                  <wp:anchor distT="0" distB="0" distL="114300" distR="114300" simplePos="0" relativeHeight="251661312" behindDoc="0" locked="0" layoutInCell="1" allowOverlap="1" wp14:anchorId="4AC6DB32" wp14:editId="49D3FBAF">
                    <wp:simplePos x="0" y="0"/>
                    <wp:positionH relativeFrom="page">
                      <wp:align>center</wp:align>
                    </wp:positionH>
                    <mc:AlternateContent>
                      <mc:Choice Requires="wp14">
                        <wp:positionV relativeFrom="page">
                          <wp14:pctPosVOffset>70000</wp14:pctPosVOffset>
                        </wp:positionV>
                      </mc:Choice>
                      <mc:Fallback>
                        <wp:positionV relativeFrom="page">
                          <wp:posOffset>5440680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46CD437" w14:textId="15682C0E" w:rsidR="008160DC" w:rsidRPr="008160DC" w:rsidRDefault="00C447A3" w:rsidP="008160DC">
                                <w:pPr>
                                  <w:pStyle w:val="NoSpacing"/>
                                  <w:numPr>
                                    <w:ilvl w:val="0"/>
                                    <w:numId w:val="49"/>
                                  </w:numPr>
                                  <w:ind w:left="2565"/>
                                  <w:rPr>
                                    <w:color w:val="7030A0" w:themeColor="accent1"/>
                                    <w:sz w:val="28"/>
                                    <w:szCs w:val="28"/>
                                    <w:lang w:val="en-CA"/>
                                  </w:rPr>
                                </w:pPr>
                                <w:hyperlink w:anchor="Summary_Transcripts_Aud" w:history="1">
                                  <w:r>
                                    <w:rPr>
                                      <w:rStyle w:val="Hyperlink"/>
                                      <w:sz w:val="28"/>
                                      <w:szCs w:val="28"/>
                                      <w:lang w:val="en-CA"/>
                                    </w:rPr>
                                    <w:t>Coursework Summary Form</w:t>
                                  </w:r>
                                  <w:r w:rsidR="008160DC" w:rsidRPr="008160DC">
                                    <w:rPr>
                                      <w:rStyle w:val="Hyperlink"/>
                                      <w:sz w:val="28"/>
                                      <w:szCs w:val="28"/>
                                      <w:lang w:val="en-CA"/>
                                    </w:rPr>
                                    <w:t xml:space="preserve"> - Audiologists</w:t>
                                  </w:r>
                                </w:hyperlink>
                              </w:p>
                              <w:p w14:paraId="377DFC9A" w14:textId="72AB16F8" w:rsidR="008160DC" w:rsidRPr="008160DC" w:rsidRDefault="00C447A3" w:rsidP="008160DC">
                                <w:pPr>
                                  <w:pStyle w:val="NoSpacing"/>
                                  <w:numPr>
                                    <w:ilvl w:val="0"/>
                                    <w:numId w:val="49"/>
                                  </w:numPr>
                                  <w:ind w:left="2565"/>
                                  <w:rPr>
                                    <w:color w:val="7030A0" w:themeColor="accent1"/>
                                    <w:sz w:val="28"/>
                                    <w:szCs w:val="28"/>
                                    <w:lang w:val="en-CA"/>
                                  </w:rPr>
                                </w:pPr>
                                <w:hyperlink w:anchor="Summary_transcripts_slp" w:history="1">
                                  <w:r>
                                    <w:rPr>
                                      <w:rStyle w:val="Hyperlink"/>
                                      <w:sz w:val="28"/>
                                      <w:szCs w:val="28"/>
                                      <w:lang w:val="en-CA"/>
                                    </w:rPr>
                                    <w:t>Coursework Summary Form</w:t>
                                  </w:r>
                                  <w:r w:rsidR="008160DC" w:rsidRPr="008160DC">
                                    <w:rPr>
                                      <w:rStyle w:val="Hyperlink"/>
                                      <w:sz w:val="28"/>
                                      <w:szCs w:val="28"/>
                                      <w:lang w:val="en-CA"/>
                                    </w:rPr>
                                    <w:t xml:space="preserve"> - Speech-Language Pathologists</w:t>
                                  </w:r>
                                </w:hyperlink>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4AC6DB32" id="Text Box 153" o:spid="_x0000_s1027" type="#_x0000_t202" style="position:absolute;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" filled="f" stroked="f" strokeweight=".5pt">
                    <v:textbox style="mso-fit-shape-to-text:t" inset="126pt,0,54pt,0">
                      <w:txbxContent>
                        <w:p w14:paraId="546CD437" w14:textId="15682C0E" w:rsidR="008160DC" w:rsidRPr="008160DC" w:rsidRDefault="00C447A3" w:rsidP="008160DC">
                          <w:pPr>
                            <w:pStyle w:val="NoSpacing"/>
                            <w:numPr>
                              <w:ilvl w:val="0"/>
                              <w:numId w:val="49"/>
                            </w:numPr>
                            <w:ind w:left="2565"/>
                            <w:rPr>
                              <w:color w:val="7030A0" w:themeColor="accent1"/>
                              <w:sz w:val="28"/>
                              <w:szCs w:val="28"/>
                              <w:lang w:val="en-CA"/>
                            </w:rPr>
                          </w:pPr>
                          <w:hyperlink w:anchor="Summary_Transcripts_Aud" w:history="1">
                            <w:r>
                              <w:rPr>
                                <w:rStyle w:val="Hyperlink"/>
                                <w:sz w:val="28"/>
                                <w:szCs w:val="28"/>
                                <w:lang w:val="en-CA"/>
                              </w:rPr>
                              <w:t>Coursework Summary Form</w:t>
                            </w:r>
                            <w:r w:rsidR="008160DC" w:rsidRPr="008160DC">
                              <w:rPr>
                                <w:rStyle w:val="Hyperlink"/>
                                <w:sz w:val="28"/>
                                <w:szCs w:val="28"/>
                                <w:lang w:val="en-CA"/>
                              </w:rPr>
                              <w:t xml:space="preserve"> - Audiologists</w:t>
                            </w:r>
                          </w:hyperlink>
                        </w:p>
                        <w:p w14:paraId="377DFC9A" w14:textId="72AB16F8" w:rsidR="008160DC" w:rsidRPr="008160DC" w:rsidRDefault="00C447A3" w:rsidP="008160DC">
                          <w:pPr>
                            <w:pStyle w:val="NoSpacing"/>
                            <w:numPr>
                              <w:ilvl w:val="0"/>
                              <w:numId w:val="49"/>
                            </w:numPr>
                            <w:ind w:left="2565"/>
                            <w:rPr>
                              <w:color w:val="7030A0" w:themeColor="accent1"/>
                              <w:sz w:val="28"/>
                              <w:szCs w:val="28"/>
                              <w:lang w:val="en-CA"/>
                            </w:rPr>
                          </w:pPr>
                          <w:hyperlink w:anchor="Summary_transcripts_slp" w:history="1">
                            <w:r>
                              <w:rPr>
                                <w:rStyle w:val="Hyperlink"/>
                                <w:sz w:val="28"/>
                                <w:szCs w:val="28"/>
                                <w:lang w:val="en-CA"/>
                              </w:rPr>
                              <w:t>Coursework Summary Form</w:t>
                            </w:r>
                            <w:r w:rsidR="008160DC" w:rsidRPr="008160DC">
                              <w:rPr>
                                <w:rStyle w:val="Hyperlink"/>
                                <w:sz w:val="28"/>
                                <w:szCs w:val="28"/>
                                <w:lang w:val="en-CA"/>
                              </w:rPr>
                              <w:t xml:space="preserve"> - Speech-Language Pathologists</w:t>
                            </w:r>
                          </w:hyperlink>
                        </w:p>
                      </w:txbxContent>
                    </v:textbox>
                    <w10:wrap type="square" anchorx="page" anchory="page"/>
                  </v:shape>
                </w:pict>
              </mc:Fallback>
            </mc:AlternateContent>
          </w:r>
          <w:r w:rsidRPr="00EB41DB">
            <w:rPr>
              <w:rFonts w:ascii="Aptos" w:hAnsi="Aptos"/>
              <w:noProof/>
            </w:rPr>
            <mc:AlternateContent>
              <mc:Choice Requires="wps">
                <w:drawing>
                  <wp:anchor distT="0" distB="0" distL="114300" distR="114300" simplePos="0" relativeHeight="251659264" behindDoc="0" locked="0" layoutInCell="1" allowOverlap="1" wp14:anchorId="646B3F57" wp14:editId="27D612A3">
                    <wp:simplePos x="0" y="0"/>
                    <wp:positionH relativeFrom="page">
                      <wp:align>center</wp:align>
                    </wp:positionH>
                    <mc:AlternateContent>
                      <mc:Choice Requires="wp14">
                        <wp:positionV relativeFrom="page">
                          <wp14:pctPosVOffset>30000</wp14:pctPosVOffset>
                        </wp:positionV>
                      </mc:Choice>
                      <mc:Fallback>
                        <wp:positionV relativeFrom="page">
                          <wp:posOffset>2331720</wp:posOffset>
                        </wp:positionV>
                      </mc:Fallback>
                    </mc:AlternateContent>
                    <wp:extent cx="7315200" cy="363855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1A9D27" w14:textId="0A872841" w:rsidR="008160DC" w:rsidRDefault="00AD1955">
                                <w:pPr>
                                  <w:jc w:val="right"/>
                                  <w:rPr>
                                    <w:color w:val="7030A0" w:themeColor="accent1"/>
                                    <w:sz w:val="64"/>
                                    <w:szCs w:val="64"/>
                                  </w:rPr>
                                </w:pPr>
                                <w:sdt>
                                  <w:sdtPr>
                                    <w:rPr>
                                      <w:rFonts w:asciiTheme="minorHAnsi" w:hAnsiTheme="minorHAnsi" w:cstheme="minorHAnsi"/>
                                      <w:caps/>
                                      <w:color w:val="7030A0"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160DC" w:rsidRPr="00411528">
                                      <w:rPr>
                                        <w:rFonts w:asciiTheme="minorHAnsi" w:hAnsiTheme="minorHAnsi" w:cstheme="minorHAnsi"/>
                                        <w:caps/>
                                        <w:color w:val="7030A0" w:themeColor="accent1"/>
                                        <w:sz w:val="64"/>
                                        <w:szCs w:val="64"/>
                                      </w:rPr>
                                      <w:t>Coursework summary forms</w:t>
                                    </w:r>
                                  </w:sdtContent>
                                </w:sdt>
                              </w:p>
                              <w:p w14:paraId="260BDD7A" w14:textId="545A2BE6" w:rsidR="008160DC" w:rsidRDefault="008160DC">
                                <w:pPr>
                                  <w:jc w:val="right"/>
                                  <w:rPr>
                                    <w:smallCaps/>
                                    <w:color w:val="404040" w:themeColor="text1" w:themeTint="BF"/>
                                    <w:sz w:val="36"/>
                                    <w:szCs w:val="36"/>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646B3F57" id="Text Box 154" o:spid="_x0000_s1028" type="#_x0000_t202" style="position:absolute;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" filled="f" stroked="f" strokeweight=".5pt">
                    <v:textbox inset="126pt,0,54pt,0">
                      <w:txbxContent>
                        <w:p w14:paraId="661A9D27" w14:textId="0A872841" w:rsidR="008160DC" w:rsidRDefault="004A6BB0">
                          <w:pPr>
                            <w:jc w:val="right"/>
                            <w:rPr>
                              <w:color w:val="7030A0" w:themeColor="accent1"/>
                              <w:sz w:val="64"/>
                              <w:szCs w:val="64"/>
                            </w:rPr>
                          </w:pPr>
                          <w:sdt>
                            <w:sdtPr>
                              <w:rPr>
                                <w:rFonts w:asciiTheme="minorHAnsi" w:hAnsiTheme="minorHAnsi" w:cstheme="minorHAnsi"/>
                                <w:caps/>
                                <w:color w:val="7030A0"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160DC" w:rsidRPr="00411528">
                                <w:rPr>
                                  <w:rFonts w:asciiTheme="minorHAnsi" w:hAnsiTheme="minorHAnsi" w:cstheme="minorHAnsi"/>
                                  <w:caps/>
                                  <w:color w:val="7030A0" w:themeColor="accent1"/>
                                  <w:sz w:val="64"/>
                                  <w:szCs w:val="64"/>
                                </w:rPr>
                                <w:t>Coursework summary forms</w:t>
                              </w:r>
                            </w:sdtContent>
                          </w:sdt>
                        </w:p>
                        <w:p w14:paraId="260BDD7A" w14:textId="545A2BE6" w:rsidR="008160DC" w:rsidRDefault="008160DC">
                          <w:pPr>
                            <w:jc w:val="right"/>
                            <w:rPr>
                              <w:smallCaps/>
                              <w:color w:val="404040" w:themeColor="text1" w:themeTint="BF"/>
                              <w:sz w:val="36"/>
                              <w:szCs w:val="36"/>
                            </w:rPr>
                          </w:pPr>
                        </w:p>
                      </w:txbxContent>
                    </v:textbox>
                    <w10:wrap type="square" anchorx="page" anchory="page"/>
                  </v:shape>
                </w:pict>
              </mc:Fallback>
            </mc:AlternateContent>
          </w:r>
        </w:p>
        <w:p w14:paraId="1062E2D2" w14:textId="3416541F" w:rsidR="008160DC" w:rsidRPr="00EB41DB" w:rsidRDefault="008160DC">
          <w:pPr>
            <w:spacing w:after="160" w:line="259" w:lineRule="auto"/>
            <w:rPr>
              <w:rFonts w:ascii="Aptos" w:eastAsia="Calibri" w:hAnsi="Aptos" w:cs="Arial"/>
              <w:b/>
              <w:lang w:val="en-US"/>
            </w:rPr>
          </w:pPr>
          <w:r w:rsidRPr="00EB41DB">
            <w:rPr>
              <w:rFonts w:ascii="Aptos" w:hAnsi="Aptos" w:cs="Arial"/>
              <w:noProof/>
              <w:szCs w:val="20"/>
              <w:lang w:val="en-US"/>
            </w:rPr>
            <w:drawing>
              <wp:anchor distT="0" distB="0" distL="114300" distR="114300" simplePos="0" relativeHeight="251663360" behindDoc="0" locked="0" layoutInCell="1" allowOverlap="1" wp14:anchorId="1285028E" wp14:editId="2DA3F9E5">
                <wp:simplePos x="0" y="0"/>
                <wp:positionH relativeFrom="margin">
                  <wp:align>right</wp:align>
                </wp:positionH>
                <wp:positionV relativeFrom="paragraph">
                  <wp:posOffset>1148933</wp:posOffset>
                </wp:positionV>
                <wp:extent cx="5583411" cy="246888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83411" cy="2468880"/>
                        </a:xfrm>
                        <a:prstGeom prst="rect">
                          <a:avLst/>
                        </a:prstGeom>
                      </pic:spPr>
                    </pic:pic>
                  </a:graphicData>
                </a:graphic>
                <wp14:sizeRelH relativeFrom="margin">
                  <wp14:pctWidth>0</wp14:pctWidth>
                </wp14:sizeRelH>
                <wp14:sizeRelV relativeFrom="margin">
                  <wp14:pctHeight>0</wp14:pctHeight>
                </wp14:sizeRelV>
              </wp:anchor>
            </w:drawing>
          </w:r>
          <w:r w:rsidRPr="00EB41DB">
            <w:rPr>
              <w:rFonts w:ascii="Aptos" w:eastAsia="Calibri" w:hAnsi="Aptos" w:cs="Arial"/>
              <w:b/>
              <w:lang w:val="en-US"/>
            </w:rPr>
            <w:br w:type="page"/>
          </w:r>
        </w:p>
      </w:sdtContent>
    </w:sdt>
    <w:p w14:paraId="2FE549AF" w14:textId="67D01083" w:rsidR="00234009" w:rsidRPr="00EB41DB" w:rsidRDefault="00234009" w:rsidP="00234009">
      <w:pPr>
        <w:spacing w:line="200" w:lineRule="exact"/>
        <w:rPr>
          <w:rFonts w:ascii="Aptos" w:hAnsi="Aptos" w:cs="Arial"/>
          <w:szCs w:val="20"/>
          <w:lang w:val="en-US"/>
        </w:rPr>
        <w:sectPr w:rsidR="00234009" w:rsidRPr="00EB41DB" w:rsidSect="008160DC">
          <w:footerReference w:type="default" r:id="rId12"/>
          <w:pgSz w:w="15840" w:h="12240" w:orient="landscape"/>
          <w:pgMar w:top="720" w:right="720" w:bottom="720" w:left="720" w:header="720" w:footer="720" w:gutter="0"/>
          <w:pgNumType w:start="0"/>
          <w:cols w:space="720"/>
          <w:titlePg/>
          <w:docGrid w:linePitch="360"/>
        </w:sectPr>
      </w:pPr>
    </w:p>
    <w:tbl>
      <w:tblPr>
        <w:tblpPr w:leftFromText="180" w:rightFromText="180" w:vertAnchor="page" w:horzAnchor="margin" w:tblpXSpec="center" w:tblpY="751"/>
        <w:tblW w:w="5000" w:type="pct"/>
        <w:tblLook w:val="04A0" w:firstRow="1" w:lastRow="0" w:firstColumn="1" w:lastColumn="0" w:noHBand="0" w:noVBand="1"/>
      </w:tblPr>
      <w:tblGrid>
        <w:gridCol w:w="6252"/>
        <w:gridCol w:w="8148"/>
      </w:tblGrid>
      <w:tr w:rsidR="00234009" w:rsidRPr="00EB41DB" w14:paraId="035A3145" w14:textId="77777777" w:rsidTr="002F6177">
        <w:trPr>
          <w:trHeight w:val="1582"/>
        </w:trPr>
        <w:tc>
          <w:tcPr>
            <w:tcW w:w="2171" w:type="pct"/>
          </w:tcPr>
          <w:p w14:paraId="6F65C190" w14:textId="77777777" w:rsidR="00234009" w:rsidRPr="00EB41DB" w:rsidRDefault="00234009" w:rsidP="00234009">
            <w:pPr>
              <w:tabs>
                <w:tab w:val="center" w:pos="4680"/>
                <w:tab w:val="right" w:pos="9360"/>
              </w:tabs>
              <w:rPr>
                <w:rFonts w:ascii="Aptos" w:eastAsia="Calibri" w:hAnsi="Aptos"/>
                <w:sz w:val="22"/>
                <w:szCs w:val="22"/>
              </w:rPr>
            </w:pPr>
          </w:p>
          <w:p w14:paraId="2ED8DD64" w14:textId="77777777" w:rsidR="00EB41DB" w:rsidRPr="00EB41DB" w:rsidRDefault="00EB41DB" w:rsidP="00234009">
            <w:pPr>
              <w:tabs>
                <w:tab w:val="center" w:pos="4680"/>
                <w:tab w:val="right" w:pos="9360"/>
              </w:tabs>
              <w:rPr>
                <w:rFonts w:ascii="Aptos" w:eastAsia="Calibri" w:hAnsi="Aptos"/>
                <w:sz w:val="22"/>
                <w:szCs w:val="22"/>
              </w:rPr>
            </w:pPr>
          </w:p>
          <w:p w14:paraId="5923CBAB" w14:textId="77777777" w:rsidR="00EB41DB" w:rsidRPr="00EB41DB" w:rsidRDefault="00EB41DB" w:rsidP="00234009">
            <w:pPr>
              <w:tabs>
                <w:tab w:val="center" w:pos="4680"/>
                <w:tab w:val="right" w:pos="9360"/>
              </w:tabs>
              <w:rPr>
                <w:rFonts w:ascii="Aptos" w:eastAsia="Calibri" w:hAnsi="Aptos"/>
                <w:sz w:val="22"/>
                <w:szCs w:val="22"/>
              </w:rPr>
            </w:pPr>
          </w:p>
          <w:p w14:paraId="0D4BE4D8" w14:textId="77777777" w:rsidR="00EB41DB" w:rsidRPr="00EB41DB" w:rsidRDefault="00EB41DB" w:rsidP="00234009">
            <w:pPr>
              <w:tabs>
                <w:tab w:val="center" w:pos="4680"/>
                <w:tab w:val="right" w:pos="9360"/>
              </w:tabs>
              <w:rPr>
                <w:rFonts w:ascii="Aptos" w:eastAsia="Calibri" w:hAnsi="Aptos"/>
                <w:sz w:val="22"/>
                <w:szCs w:val="22"/>
              </w:rPr>
            </w:pPr>
          </w:p>
          <w:p w14:paraId="16C9412B" w14:textId="35FE005B" w:rsidR="00EB41DB" w:rsidRPr="00EB41DB" w:rsidRDefault="00EB41DB" w:rsidP="00234009">
            <w:pPr>
              <w:tabs>
                <w:tab w:val="center" w:pos="4680"/>
                <w:tab w:val="right" w:pos="9360"/>
              </w:tabs>
              <w:rPr>
                <w:rFonts w:ascii="Aptos" w:eastAsia="Calibri" w:hAnsi="Aptos"/>
                <w:sz w:val="22"/>
                <w:szCs w:val="22"/>
              </w:rPr>
            </w:pPr>
          </w:p>
        </w:tc>
        <w:tc>
          <w:tcPr>
            <w:tcW w:w="2829" w:type="pct"/>
            <w:vAlign w:val="center"/>
          </w:tcPr>
          <w:p w14:paraId="577FF8D9" w14:textId="00245CF1" w:rsidR="00EB41DB" w:rsidRPr="00E22F71" w:rsidRDefault="00EB41DB" w:rsidP="002F6177">
            <w:pPr>
              <w:tabs>
                <w:tab w:val="center" w:pos="4680"/>
                <w:tab w:val="right" w:pos="9360"/>
              </w:tabs>
              <w:jc w:val="center"/>
              <w:rPr>
                <w:rFonts w:ascii="Aptos" w:eastAsia="Calibri" w:hAnsi="Aptos" w:cstheme="minorHAnsi"/>
                <w:b/>
                <w:bCs/>
                <w:color w:val="50771B" w:themeColor="accent4"/>
                <w:sz w:val="22"/>
                <w:szCs w:val="22"/>
              </w:rPr>
            </w:pPr>
            <w:r w:rsidRPr="00E22F71">
              <w:rPr>
                <w:rFonts w:ascii="Aptos" w:eastAsia="Calibri" w:hAnsi="Aptos" w:cstheme="minorHAnsi"/>
                <w:b/>
                <w:bCs/>
                <w:color w:val="50771B" w:themeColor="accent4"/>
                <w:sz w:val="22"/>
                <w:szCs w:val="22"/>
              </w:rPr>
              <w:t>REGULATORY COLLEGE OF AUDIOLOGISTS &amp;</w:t>
            </w:r>
          </w:p>
          <w:p w14:paraId="437528DF" w14:textId="0BBC7277" w:rsidR="00234009" w:rsidRPr="00E22F71" w:rsidRDefault="00EB41DB" w:rsidP="002F6177">
            <w:pPr>
              <w:tabs>
                <w:tab w:val="center" w:pos="4680"/>
                <w:tab w:val="right" w:pos="9360"/>
              </w:tabs>
              <w:jc w:val="center"/>
              <w:rPr>
                <w:rFonts w:ascii="Aptos" w:eastAsia="Calibri" w:hAnsi="Aptos" w:cstheme="minorHAnsi"/>
                <w:b/>
                <w:bCs/>
                <w:color w:val="50771B" w:themeColor="accent4"/>
                <w:sz w:val="22"/>
                <w:szCs w:val="22"/>
              </w:rPr>
            </w:pPr>
            <w:r w:rsidRPr="00E22F71">
              <w:rPr>
                <w:rFonts w:ascii="Aptos" w:eastAsia="Calibri" w:hAnsi="Aptos" w:cstheme="minorHAnsi"/>
                <w:b/>
                <w:bCs/>
                <w:color w:val="50771B" w:themeColor="accent4"/>
                <w:sz w:val="22"/>
                <w:szCs w:val="22"/>
              </w:rPr>
              <w:t>SPEECH-LANGUAGE PATHOLOGISTS OF NEW BRUNSWICK</w:t>
            </w:r>
          </w:p>
          <w:p w14:paraId="00ADC6DC" w14:textId="77777777" w:rsidR="00234009" w:rsidRPr="00E22F71" w:rsidRDefault="00234009" w:rsidP="002F6177">
            <w:pPr>
              <w:tabs>
                <w:tab w:val="center" w:pos="4680"/>
                <w:tab w:val="right" w:pos="9360"/>
              </w:tabs>
              <w:jc w:val="center"/>
              <w:rPr>
                <w:rFonts w:ascii="Aptos" w:eastAsia="Calibri" w:hAnsi="Aptos" w:cstheme="minorHAnsi"/>
                <w:b/>
                <w:bCs/>
                <w:color w:val="50771B" w:themeColor="accent4"/>
                <w:sz w:val="8"/>
                <w:szCs w:val="8"/>
              </w:rPr>
            </w:pPr>
          </w:p>
          <w:p w14:paraId="25B2A337" w14:textId="7A087E45" w:rsidR="00234009" w:rsidRPr="00E22F71" w:rsidRDefault="0020561C" w:rsidP="002F6177">
            <w:pPr>
              <w:tabs>
                <w:tab w:val="center" w:pos="4680"/>
                <w:tab w:val="right" w:pos="9360"/>
              </w:tabs>
              <w:spacing w:after="40"/>
              <w:jc w:val="center"/>
              <w:rPr>
                <w:rFonts w:ascii="Aptos" w:eastAsia="Calibri" w:hAnsi="Aptos" w:cstheme="minorHAnsi"/>
                <w:b/>
                <w:bCs/>
                <w:color w:val="50771B" w:themeColor="accent4"/>
                <w:sz w:val="16"/>
                <w:szCs w:val="16"/>
              </w:rPr>
            </w:pPr>
            <w:r w:rsidRPr="00E22F71">
              <w:rPr>
                <w:rFonts w:ascii="Aptos" w:eastAsia="Calibri" w:hAnsi="Aptos" w:cstheme="minorHAnsi"/>
                <w:b/>
                <w:bCs/>
                <w:color w:val="50771B" w:themeColor="accent4"/>
                <w:sz w:val="16"/>
                <w:szCs w:val="16"/>
              </w:rPr>
              <w:t>PO Box 23113</w:t>
            </w:r>
            <w:r w:rsidR="00234009" w:rsidRPr="00E22F71">
              <w:rPr>
                <w:rFonts w:ascii="Aptos" w:eastAsia="Calibri" w:hAnsi="Aptos" w:cstheme="minorHAnsi"/>
                <w:b/>
                <w:bCs/>
                <w:color w:val="50771B" w:themeColor="accent4"/>
                <w:sz w:val="16"/>
                <w:szCs w:val="16"/>
              </w:rPr>
              <w:t xml:space="preserve"> | </w:t>
            </w:r>
            <w:r w:rsidRPr="00E22F71">
              <w:rPr>
                <w:rFonts w:ascii="Aptos" w:eastAsia="Calibri" w:hAnsi="Aptos" w:cstheme="minorHAnsi"/>
                <w:b/>
                <w:bCs/>
                <w:color w:val="50771B" w:themeColor="accent4"/>
                <w:sz w:val="16"/>
                <w:szCs w:val="16"/>
              </w:rPr>
              <w:t>Moncton, NB</w:t>
            </w:r>
            <w:r w:rsidR="00234009" w:rsidRPr="00E22F71">
              <w:rPr>
                <w:rFonts w:ascii="Aptos" w:eastAsia="Calibri" w:hAnsi="Aptos" w:cstheme="minorHAnsi"/>
                <w:b/>
                <w:bCs/>
                <w:color w:val="50771B" w:themeColor="accent4"/>
                <w:sz w:val="16"/>
                <w:szCs w:val="16"/>
              </w:rPr>
              <w:t xml:space="preserve"> | </w:t>
            </w:r>
            <w:r w:rsidRPr="00E22F71">
              <w:rPr>
                <w:rFonts w:ascii="Aptos" w:eastAsia="Calibri" w:hAnsi="Aptos" w:cstheme="minorHAnsi"/>
                <w:b/>
                <w:bCs/>
                <w:color w:val="50771B" w:themeColor="accent4"/>
                <w:sz w:val="16"/>
                <w:szCs w:val="16"/>
              </w:rPr>
              <w:t>E1A 6S8</w:t>
            </w:r>
          </w:p>
          <w:p w14:paraId="512C3EC9" w14:textId="401CB79D" w:rsidR="00234009" w:rsidRPr="00E22F71" w:rsidRDefault="00234009" w:rsidP="002F6177">
            <w:pPr>
              <w:tabs>
                <w:tab w:val="center" w:pos="4680"/>
                <w:tab w:val="right" w:pos="9360"/>
              </w:tabs>
              <w:spacing w:after="40"/>
              <w:jc w:val="center"/>
              <w:rPr>
                <w:rFonts w:ascii="Aptos" w:eastAsia="Calibri" w:hAnsi="Aptos" w:cstheme="minorHAnsi"/>
                <w:b/>
                <w:bCs/>
                <w:color w:val="50771B" w:themeColor="accent4"/>
                <w:sz w:val="16"/>
                <w:szCs w:val="16"/>
                <w:lang w:val="fr-CA"/>
              </w:rPr>
            </w:pPr>
            <w:r w:rsidRPr="00E22F71">
              <w:rPr>
                <w:rFonts w:ascii="Aptos" w:eastAsia="Calibri" w:hAnsi="Aptos" w:cstheme="minorHAnsi"/>
                <w:b/>
                <w:bCs/>
                <w:color w:val="50771B" w:themeColor="accent4"/>
                <w:sz w:val="16"/>
                <w:szCs w:val="16"/>
                <w:lang w:val="fr-CA"/>
              </w:rPr>
              <w:t>Phone: (</w:t>
            </w:r>
            <w:r w:rsidR="0020561C" w:rsidRPr="00E22F71">
              <w:rPr>
                <w:rFonts w:ascii="Aptos" w:eastAsia="Calibri" w:hAnsi="Aptos" w:cstheme="minorHAnsi"/>
                <w:b/>
                <w:bCs/>
                <w:color w:val="50771B" w:themeColor="accent4"/>
                <w:sz w:val="16"/>
                <w:szCs w:val="16"/>
                <w:lang w:val="fr-CA"/>
              </w:rPr>
              <w:t>866</w:t>
            </w:r>
            <w:r w:rsidRPr="00E22F71">
              <w:rPr>
                <w:rFonts w:ascii="Aptos" w:eastAsia="Calibri" w:hAnsi="Aptos" w:cstheme="minorHAnsi"/>
                <w:b/>
                <w:bCs/>
                <w:color w:val="50771B" w:themeColor="accent4"/>
                <w:sz w:val="16"/>
                <w:szCs w:val="16"/>
                <w:lang w:val="fr-CA"/>
              </w:rPr>
              <w:t xml:space="preserve">) </w:t>
            </w:r>
            <w:r w:rsidR="0020561C" w:rsidRPr="00E22F71">
              <w:rPr>
                <w:rFonts w:ascii="Aptos" w:eastAsia="Calibri" w:hAnsi="Aptos" w:cstheme="minorHAnsi"/>
                <w:b/>
                <w:bCs/>
                <w:color w:val="50771B" w:themeColor="accent4"/>
                <w:sz w:val="16"/>
                <w:szCs w:val="16"/>
                <w:lang w:val="fr-CA"/>
              </w:rPr>
              <w:t>455</w:t>
            </w:r>
            <w:r w:rsidRPr="00E22F71">
              <w:rPr>
                <w:rFonts w:ascii="Aptos" w:eastAsia="Calibri" w:hAnsi="Aptos" w:cstheme="minorHAnsi"/>
                <w:b/>
                <w:bCs/>
                <w:color w:val="50771B" w:themeColor="accent4"/>
                <w:sz w:val="16"/>
                <w:szCs w:val="16"/>
                <w:lang w:val="fr-CA"/>
              </w:rPr>
              <w:t>-</w:t>
            </w:r>
            <w:r w:rsidR="0020561C" w:rsidRPr="00E22F71">
              <w:rPr>
                <w:rFonts w:ascii="Aptos" w:eastAsia="Calibri" w:hAnsi="Aptos" w:cstheme="minorHAnsi"/>
                <w:b/>
                <w:bCs/>
                <w:color w:val="50771B" w:themeColor="accent4"/>
                <w:sz w:val="16"/>
                <w:szCs w:val="16"/>
                <w:lang w:val="fr-CA"/>
              </w:rPr>
              <w:t>9642</w:t>
            </w:r>
            <w:r w:rsidRPr="00E22F71">
              <w:rPr>
                <w:rFonts w:ascii="Aptos" w:eastAsia="Calibri" w:hAnsi="Aptos" w:cstheme="minorHAnsi"/>
                <w:b/>
                <w:bCs/>
                <w:color w:val="50771B" w:themeColor="accent4"/>
                <w:sz w:val="16"/>
                <w:szCs w:val="16"/>
                <w:lang w:val="fr-CA"/>
              </w:rPr>
              <w:t xml:space="preserve">  Fax: (</w:t>
            </w:r>
            <w:r w:rsidR="0020561C" w:rsidRPr="00E22F71">
              <w:rPr>
                <w:rFonts w:ascii="Aptos" w:eastAsia="Calibri" w:hAnsi="Aptos" w:cstheme="minorHAnsi"/>
                <w:b/>
                <w:bCs/>
                <w:color w:val="50771B" w:themeColor="accent4"/>
                <w:sz w:val="16"/>
                <w:szCs w:val="16"/>
                <w:lang w:val="fr-CA"/>
              </w:rPr>
              <w:t>866</w:t>
            </w:r>
            <w:r w:rsidRPr="00E22F71">
              <w:rPr>
                <w:rFonts w:ascii="Aptos" w:eastAsia="Calibri" w:hAnsi="Aptos" w:cstheme="minorHAnsi"/>
                <w:b/>
                <w:bCs/>
                <w:color w:val="50771B" w:themeColor="accent4"/>
                <w:sz w:val="16"/>
                <w:szCs w:val="16"/>
                <w:lang w:val="fr-CA"/>
              </w:rPr>
              <w:t xml:space="preserve">) </w:t>
            </w:r>
            <w:r w:rsidR="0020561C" w:rsidRPr="00E22F71">
              <w:rPr>
                <w:rFonts w:ascii="Aptos" w:eastAsia="Calibri" w:hAnsi="Aptos" w:cstheme="minorHAnsi"/>
                <w:b/>
                <w:bCs/>
                <w:color w:val="50771B" w:themeColor="accent4"/>
                <w:sz w:val="16"/>
                <w:szCs w:val="16"/>
                <w:lang w:val="fr-CA"/>
              </w:rPr>
              <w:t>455</w:t>
            </w:r>
            <w:r w:rsidRPr="00E22F71">
              <w:rPr>
                <w:rFonts w:ascii="Aptos" w:eastAsia="Calibri" w:hAnsi="Aptos" w:cstheme="minorHAnsi"/>
                <w:b/>
                <w:bCs/>
                <w:color w:val="50771B" w:themeColor="accent4"/>
                <w:sz w:val="16"/>
                <w:szCs w:val="16"/>
                <w:lang w:val="fr-CA"/>
              </w:rPr>
              <w:t>-</w:t>
            </w:r>
            <w:r w:rsidR="0020561C" w:rsidRPr="00E22F71">
              <w:rPr>
                <w:rFonts w:ascii="Aptos" w:eastAsia="Calibri" w:hAnsi="Aptos" w:cstheme="minorHAnsi"/>
                <w:b/>
                <w:bCs/>
                <w:color w:val="50771B" w:themeColor="accent4"/>
                <w:sz w:val="16"/>
                <w:szCs w:val="16"/>
                <w:lang w:val="fr-CA"/>
              </w:rPr>
              <w:t>9642</w:t>
            </w:r>
          </w:p>
          <w:p w14:paraId="29718724" w14:textId="64275B78" w:rsidR="00234009" w:rsidRPr="00EB41DB" w:rsidRDefault="0020561C" w:rsidP="002F6177">
            <w:pPr>
              <w:tabs>
                <w:tab w:val="center" w:pos="4680"/>
                <w:tab w:val="right" w:pos="9360"/>
              </w:tabs>
              <w:spacing w:after="40"/>
              <w:jc w:val="center"/>
              <w:rPr>
                <w:rFonts w:ascii="Aptos" w:eastAsia="Calibri" w:hAnsi="Aptos" w:cs="Arial"/>
                <w:sz w:val="16"/>
                <w:szCs w:val="16"/>
                <w:lang w:val="fr-CA"/>
              </w:rPr>
            </w:pPr>
            <w:r w:rsidRPr="00E22F71">
              <w:rPr>
                <w:rFonts w:ascii="Aptos" w:eastAsia="Calibri" w:hAnsi="Aptos" w:cstheme="minorHAnsi"/>
                <w:b/>
                <w:bCs/>
                <w:color w:val="50771B" w:themeColor="accent4"/>
                <w:sz w:val="16"/>
                <w:szCs w:val="16"/>
                <w:lang w:val="fr-CA"/>
              </w:rPr>
              <w:t>info@</w:t>
            </w:r>
            <w:r w:rsidR="00EB41DB" w:rsidRPr="00E22F71">
              <w:rPr>
                <w:rFonts w:ascii="Aptos" w:eastAsia="Calibri" w:hAnsi="Aptos" w:cstheme="minorHAnsi"/>
                <w:b/>
                <w:bCs/>
                <w:color w:val="50771B" w:themeColor="accent4"/>
                <w:sz w:val="16"/>
                <w:szCs w:val="16"/>
                <w:lang w:val="fr-CA"/>
              </w:rPr>
              <w:t>rcaslpnb</w:t>
            </w:r>
            <w:r w:rsidRPr="00E22F71">
              <w:rPr>
                <w:rFonts w:ascii="Aptos" w:eastAsia="Calibri" w:hAnsi="Aptos" w:cstheme="minorHAnsi"/>
                <w:b/>
                <w:bCs/>
                <w:color w:val="50771B" w:themeColor="accent4"/>
                <w:sz w:val="16"/>
                <w:szCs w:val="16"/>
                <w:lang w:val="fr-CA"/>
              </w:rPr>
              <w:t>.ca</w:t>
            </w:r>
            <w:r w:rsidR="00234009" w:rsidRPr="00E22F71">
              <w:rPr>
                <w:rFonts w:ascii="Aptos" w:eastAsia="Calibri" w:hAnsi="Aptos" w:cstheme="minorHAnsi"/>
                <w:b/>
                <w:bCs/>
                <w:color w:val="50771B" w:themeColor="accent4"/>
                <w:sz w:val="16"/>
                <w:szCs w:val="16"/>
                <w:lang w:val="fr-CA"/>
              </w:rPr>
              <w:t xml:space="preserve">     www.</w:t>
            </w:r>
            <w:r w:rsidR="00EB41DB" w:rsidRPr="00E22F71">
              <w:rPr>
                <w:rFonts w:ascii="Aptos" w:eastAsia="Calibri" w:hAnsi="Aptos" w:cstheme="minorHAnsi"/>
                <w:b/>
                <w:bCs/>
                <w:color w:val="50771B" w:themeColor="accent4"/>
                <w:sz w:val="16"/>
                <w:szCs w:val="16"/>
                <w:lang w:val="fr-CA"/>
              </w:rPr>
              <w:t>rcaslpnb</w:t>
            </w:r>
            <w:r w:rsidR="00234009" w:rsidRPr="00E22F71">
              <w:rPr>
                <w:rFonts w:ascii="Aptos" w:eastAsia="Calibri" w:hAnsi="Aptos" w:cstheme="minorHAnsi"/>
                <w:b/>
                <w:bCs/>
                <w:color w:val="50771B" w:themeColor="accent4"/>
                <w:sz w:val="16"/>
                <w:szCs w:val="16"/>
                <w:lang w:val="fr-CA"/>
              </w:rPr>
              <w:t>.ca</w:t>
            </w:r>
          </w:p>
        </w:tc>
      </w:tr>
    </w:tbl>
    <w:p w14:paraId="3AA7C343" w14:textId="1C8F1BA0" w:rsidR="00234009" w:rsidRPr="00EB41DB" w:rsidRDefault="00EB41DB" w:rsidP="00234009">
      <w:pPr>
        <w:spacing w:line="200" w:lineRule="exact"/>
        <w:rPr>
          <w:rFonts w:ascii="Aptos" w:hAnsi="Aptos" w:cs="Arial"/>
          <w:szCs w:val="20"/>
          <w:lang w:val="fr-CA"/>
        </w:rPr>
      </w:pPr>
      <w:r w:rsidRPr="00EB41DB">
        <w:rPr>
          <w:rFonts w:ascii="Aptos" w:eastAsia="Calibri" w:hAnsi="Aptos"/>
          <w:noProof/>
          <w:sz w:val="22"/>
          <w:szCs w:val="22"/>
        </w:rPr>
        <w:drawing>
          <wp:anchor distT="0" distB="0" distL="114300" distR="114300" simplePos="0" relativeHeight="251664384" behindDoc="1" locked="0" layoutInCell="1" allowOverlap="1" wp14:anchorId="291FEA0C" wp14:editId="5A529827">
            <wp:simplePos x="0" y="0"/>
            <wp:positionH relativeFrom="margin">
              <wp:posOffset>517793</wp:posOffset>
            </wp:positionH>
            <wp:positionV relativeFrom="paragraph">
              <wp:posOffset>-347980</wp:posOffset>
            </wp:positionV>
            <wp:extent cx="1774190" cy="177419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74190" cy="1774190"/>
                    </a:xfrm>
                    <a:prstGeom prst="rect">
                      <a:avLst/>
                    </a:prstGeom>
                  </pic:spPr>
                </pic:pic>
              </a:graphicData>
            </a:graphic>
            <wp14:sizeRelH relativeFrom="margin">
              <wp14:pctWidth>0</wp14:pctWidth>
            </wp14:sizeRelH>
            <wp14:sizeRelV relativeFrom="margin">
              <wp14:pctHeight>0</wp14:pctHeight>
            </wp14:sizeRelV>
          </wp:anchor>
        </w:drawing>
      </w:r>
    </w:p>
    <w:p w14:paraId="4F2A7642" w14:textId="2D8AA003" w:rsidR="00234009" w:rsidRPr="000D3A67" w:rsidRDefault="00C447A3" w:rsidP="00234009">
      <w:pPr>
        <w:spacing w:line="0" w:lineRule="atLeast"/>
        <w:ind w:left="2380" w:hanging="2380"/>
        <w:jc w:val="center"/>
        <w:rPr>
          <w:rStyle w:val="IntenseReference"/>
          <w:rFonts w:eastAsia="Calibri"/>
        </w:rPr>
      </w:pPr>
      <w:bookmarkStart w:id="0" w:name="Summary_Transcripts_Aud"/>
      <w:bookmarkEnd w:id="0"/>
      <w:r w:rsidRPr="000D3A67">
        <w:rPr>
          <w:rStyle w:val="IntenseReference"/>
          <w:rFonts w:eastAsia="Calibri"/>
        </w:rPr>
        <w:t>Coursework Summary Form</w:t>
      </w:r>
      <w:r w:rsidR="00234009" w:rsidRPr="000D3A67">
        <w:rPr>
          <w:rStyle w:val="IntenseReference"/>
          <w:rFonts w:eastAsia="Calibri"/>
        </w:rPr>
        <w:t xml:space="preserve"> - </w:t>
      </w:r>
      <w:r w:rsidR="00E401A8" w:rsidRPr="000D3A67">
        <w:rPr>
          <w:rStyle w:val="IntenseReference"/>
          <w:rFonts w:eastAsia="Calibri"/>
        </w:rPr>
        <w:t>AUDIOLOGISTS</w:t>
      </w:r>
    </w:p>
    <w:p w14:paraId="2B07905A" w14:textId="77777777" w:rsidR="00234009" w:rsidRPr="00EB41DB" w:rsidRDefault="00234009" w:rsidP="00234009">
      <w:pPr>
        <w:spacing w:line="0" w:lineRule="atLeast"/>
        <w:ind w:left="2380" w:hanging="2380"/>
        <w:rPr>
          <w:rFonts w:ascii="Aptos" w:eastAsia="Calibri" w:hAnsi="Aptos" w:cstheme="minorHAnsi"/>
          <w:b/>
          <w:sz w:val="10"/>
          <w:szCs w:val="10"/>
          <w:lang w:val="en-US"/>
        </w:rPr>
      </w:pPr>
    </w:p>
    <w:p w14:paraId="5C39A662" w14:textId="408B1918" w:rsidR="00234009" w:rsidRPr="00EB41DB" w:rsidRDefault="00234009" w:rsidP="00234009">
      <w:pPr>
        <w:spacing w:line="0" w:lineRule="atLeast"/>
        <w:ind w:left="2380" w:hanging="2380"/>
        <w:jc w:val="center"/>
        <w:rPr>
          <w:rFonts w:ascii="Aptos" w:eastAsia="Calibri" w:hAnsi="Aptos" w:cstheme="minorHAnsi"/>
          <w:b/>
          <w:sz w:val="28"/>
          <w:szCs w:val="28"/>
          <w:lang w:val="en-US"/>
        </w:rPr>
      </w:pPr>
      <w:r w:rsidRPr="00EB41DB">
        <w:rPr>
          <w:rFonts w:ascii="Aptos" w:eastAsia="Calibri" w:hAnsi="Aptos" w:cstheme="minorHAnsi"/>
          <w:b/>
          <w:sz w:val="28"/>
          <w:szCs w:val="28"/>
          <w:lang w:val="en-US"/>
        </w:rPr>
        <w:t>Use this form to summarize transcript information</w:t>
      </w:r>
    </w:p>
    <w:p w14:paraId="334E7BA5" w14:textId="77777777" w:rsidR="00822B5D" w:rsidRPr="00EB41DB" w:rsidRDefault="00822B5D" w:rsidP="00234009">
      <w:pPr>
        <w:spacing w:line="0" w:lineRule="atLeast"/>
        <w:ind w:left="2380" w:hanging="2380"/>
        <w:jc w:val="center"/>
        <w:rPr>
          <w:rFonts w:ascii="Aptos" w:eastAsia="Calibri" w:hAnsi="Aptos" w:cstheme="minorHAnsi"/>
          <w:b/>
          <w:sz w:val="28"/>
          <w:szCs w:val="28"/>
          <w:lang w:val="en-US"/>
        </w:rPr>
      </w:pPr>
    </w:p>
    <w:tbl>
      <w:tblPr>
        <w:tblW w:w="144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265"/>
        <w:gridCol w:w="5220"/>
      </w:tblGrid>
      <w:tr w:rsidR="00234009" w:rsidRPr="00EB41DB" w14:paraId="55BAE3DF" w14:textId="77777777" w:rsidTr="00CD1AFE">
        <w:trPr>
          <w:trHeight w:val="603"/>
        </w:trPr>
        <w:tc>
          <w:tcPr>
            <w:tcW w:w="9265" w:type="dxa"/>
            <w:vAlign w:val="center"/>
          </w:tcPr>
          <w:p w14:paraId="2AB0E7B4" w14:textId="1C4B2025" w:rsidR="00234009" w:rsidRPr="00EB41DB" w:rsidRDefault="00234009" w:rsidP="00234009">
            <w:pPr>
              <w:spacing w:line="0" w:lineRule="atLeast"/>
              <w:ind w:left="120"/>
              <w:rPr>
                <w:rFonts w:ascii="Aptos" w:eastAsia="Calibri" w:hAnsi="Aptos" w:cstheme="minorHAnsi"/>
                <w:b/>
                <w:sz w:val="28"/>
                <w:szCs w:val="28"/>
                <w:lang w:val="en-US"/>
              </w:rPr>
            </w:pPr>
            <w:r w:rsidRPr="00EB41DB">
              <w:rPr>
                <w:rFonts w:ascii="Aptos" w:eastAsia="Calibri" w:hAnsi="Aptos" w:cstheme="minorHAnsi"/>
                <w:b/>
                <w:sz w:val="28"/>
                <w:szCs w:val="28"/>
                <w:lang w:val="en-US"/>
              </w:rPr>
              <w:t>Name:</w:t>
            </w:r>
            <w:r w:rsidR="00D2343D" w:rsidRPr="00EB41DB">
              <w:rPr>
                <w:rFonts w:ascii="Aptos" w:eastAsia="Calibri" w:hAnsi="Aptos" w:cstheme="minorHAnsi"/>
                <w:b/>
                <w:sz w:val="28"/>
                <w:szCs w:val="28"/>
                <w:lang w:val="en-US"/>
              </w:rPr>
              <w:t xml:space="preserve"> </w:t>
            </w:r>
            <w:r w:rsidR="0049159F" w:rsidRPr="00EB41DB">
              <w:rPr>
                <w:rFonts w:ascii="Aptos" w:eastAsia="Calibri" w:hAnsi="Aptos" w:cstheme="minorHAnsi"/>
                <w:b/>
                <w:sz w:val="28"/>
                <w:szCs w:val="28"/>
                <w:lang w:val="en-US"/>
              </w:rPr>
              <w:fldChar w:fldCharType="begin">
                <w:ffData>
                  <w:name w:val="Name"/>
                  <w:enabled/>
                  <w:calcOnExit w:val="0"/>
                  <w:textInput/>
                </w:ffData>
              </w:fldChar>
            </w:r>
            <w:bookmarkStart w:id="1" w:name="Name"/>
            <w:r w:rsidR="0049159F" w:rsidRPr="00EB41DB">
              <w:rPr>
                <w:rFonts w:ascii="Aptos" w:eastAsia="Calibri" w:hAnsi="Aptos" w:cstheme="minorHAnsi"/>
                <w:b/>
                <w:sz w:val="28"/>
                <w:szCs w:val="28"/>
                <w:lang w:val="en-US"/>
              </w:rPr>
              <w:instrText xml:space="preserve"> FORMTEXT </w:instrText>
            </w:r>
            <w:r w:rsidR="0049159F" w:rsidRPr="00EB41DB">
              <w:rPr>
                <w:rFonts w:ascii="Aptos" w:eastAsia="Calibri" w:hAnsi="Aptos" w:cstheme="minorHAnsi"/>
                <w:b/>
                <w:sz w:val="28"/>
                <w:szCs w:val="28"/>
                <w:lang w:val="en-US"/>
              </w:rPr>
            </w:r>
            <w:r w:rsidR="0049159F" w:rsidRPr="00EB41DB">
              <w:rPr>
                <w:rFonts w:ascii="Aptos" w:eastAsia="Calibri" w:hAnsi="Aptos" w:cstheme="minorHAnsi"/>
                <w:b/>
                <w:sz w:val="28"/>
                <w:szCs w:val="28"/>
                <w:lang w:val="en-US"/>
              </w:rPr>
              <w:fldChar w:fldCharType="separate"/>
            </w:r>
            <w:r w:rsidR="0049159F" w:rsidRPr="00EB41DB">
              <w:rPr>
                <w:rFonts w:ascii="Aptos" w:eastAsia="Calibri" w:hAnsi="Aptos" w:cstheme="minorHAnsi"/>
                <w:b/>
                <w:noProof/>
                <w:sz w:val="28"/>
                <w:szCs w:val="28"/>
                <w:lang w:val="en-US"/>
              </w:rPr>
              <w:t> </w:t>
            </w:r>
            <w:r w:rsidR="0049159F" w:rsidRPr="00EB41DB">
              <w:rPr>
                <w:rFonts w:ascii="Aptos" w:eastAsia="Calibri" w:hAnsi="Aptos" w:cstheme="minorHAnsi"/>
                <w:b/>
                <w:noProof/>
                <w:sz w:val="28"/>
                <w:szCs w:val="28"/>
                <w:lang w:val="en-US"/>
              </w:rPr>
              <w:t> </w:t>
            </w:r>
            <w:r w:rsidR="0049159F" w:rsidRPr="00EB41DB">
              <w:rPr>
                <w:rFonts w:ascii="Aptos" w:eastAsia="Calibri" w:hAnsi="Aptos" w:cstheme="minorHAnsi"/>
                <w:b/>
                <w:noProof/>
                <w:sz w:val="28"/>
                <w:szCs w:val="28"/>
                <w:lang w:val="en-US"/>
              </w:rPr>
              <w:t> </w:t>
            </w:r>
            <w:r w:rsidR="0049159F" w:rsidRPr="00EB41DB">
              <w:rPr>
                <w:rFonts w:ascii="Aptos" w:eastAsia="Calibri" w:hAnsi="Aptos" w:cstheme="minorHAnsi"/>
                <w:b/>
                <w:noProof/>
                <w:sz w:val="28"/>
                <w:szCs w:val="28"/>
                <w:lang w:val="en-US"/>
              </w:rPr>
              <w:t> </w:t>
            </w:r>
            <w:r w:rsidR="0049159F" w:rsidRPr="00EB41DB">
              <w:rPr>
                <w:rFonts w:ascii="Aptos" w:eastAsia="Calibri" w:hAnsi="Aptos" w:cstheme="minorHAnsi"/>
                <w:b/>
                <w:noProof/>
                <w:sz w:val="28"/>
                <w:szCs w:val="28"/>
                <w:lang w:val="en-US"/>
              </w:rPr>
              <w:t> </w:t>
            </w:r>
            <w:r w:rsidR="0049159F" w:rsidRPr="00EB41DB">
              <w:rPr>
                <w:rFonts w:ascii="Aptos" w:eastAsia="Calibri" w:hAnsi="Aptos" w:cstheme="minorHAnsi"/>
                <w:b/>
                <w:sz w:val="28"/>
                <w:szCs w:val="28"/>
                <w:lang w:val="en-US"/>
              </w:rPr>
              <w:fldChar w:fldCharType="end"/>
            </w:r>
            <w:bookmarkEnd w:id="1"/>
          </w:p>
        </w:tc>
        <w:tc>
          <w:tcPr>
            <w:tcW w:w="5220" w:type="dxa"/>
            <w:vAlign w:val="center"/>
          </w:tcPr>
          <w:p w14:paraId="5FB59FA8" w14:textId="3D48F284" w:rsidR="00234009" w:rsidRPr="00EB41DB" w:rsidRDefault="00234009" w:rsidP="00234009">
            <w:pPr>
              <w:spacing w:line="0" w:lineRule="atLeast"/>
              <w:ind w:left="100"/>
              <w:rPr>
                <w:rFonts w:ascii="Aptos" w:eastAsia="Calibri" w:hAnsi="Aptos" w:cstheme="minorHAnsi"/>
                <w:b/>
                <w:sz w:val="28"/>
                <w:szCs w:val="28"/>
                <w:lang w:val="en-US"/>
              </w:rPr>
            </w:pPr>
            <w:r w:rsidRPr="00EB41DB">
              <w:rPr>
                <w:rFonts w:ascii="Aptos" w:eastAsia="Calibri" w:hAnsi="Aptos" w:cstheme="minorHAnsi"/>
                <w:b/>
                <w:sz w:val="28"/>
                <w:szCs w:val="28"/>
                <w:lang w:val="en-US"/>
              </w:rPr>
              <w:t>Date:</w:t>
            </w:r>
            <w:r w:rsidR="00222ABA" w:rsidRPr="00EB41DB">
              <w:rPr>
                <w:rFonts w:ascii="Aptos" w:eastAsia="Calibri" w:hAnsi="Aptos" w:cstheme="minorHAnsi"/>
                <w:b/>
                <w:sz w:val="28"/>
                <w:szCs w:val="28"/>
                <w:lang w:val="en-US"/>
              </w:rPr>
              <w:fldChar w:fldCharType="begin">
                <w:ffData>
                  <w:name w:val="Date"/>
                  <w:enabled/>
                  <w:calcOnExit w:val="0"/>
                  <w:textInput>
                    <w:type w:val="date"/>
                    <w:format w:val="yyyy-MM-dd"/>
                  </w:textInput>
                </w:ffData>
              </w:fldChar>
            </w:r>
            <w:bookmarkStart w:id="2" w:name="Date"/>
            <w:r w:rsidR="00222ABA" w:rsidRPr="00EB41DB">
              <w:rPr>
                <w:rFonts w:ascii="Aptos" w:eastAsia="Calibri" w:hAnsi="Aptos" w:cstheme="minorHAnsi"/>
                <w:b/>
                <w:sz w:val="28"/>
                <w:szCs w:val="28"/>
                <w:lang w:val="en-US"/>
              </w:rPr>
              <w:instrText xml:space="preserve"> FORMTEXT </w:instrText>
            </w:r>
            <w:r w:rsidR="00222ABA" w:rsidRPr="00EB41DB">
              <w:rPr>
                <w:rFonts w:ascii="Aptos" w:eastAsia="Calibri" w:hAnsi="Aptos" w:cstheme="minorHAnsi"/>
                <w:b/>
                <w:sz w:val="28"/>
                <w:szCs w:val="28"/>
                <w:lang w:val="en-US"/>
              </w:rPr>
            </w:r>
            <w:r w:rsidR="00222ABA" w:rsidRPr="00EB41DB">
              <w:rPr>
                <w:rFonts w:ascii="Aptos" w:eastAsia="Calibri" w:hAnsi="Aptos" w:cstheme="minorHAnsi"/>
                <w:b/>
                <w:sz w:val="28"/>
                <w:szCs w:val="28"/>
                <w:lang w:val="en-US"/>
              </w:rPr>
              <w:fldChar w:fldCharType="separate"/>
            </w:r>
            <w:r w:rsidR="00222ABA" w:rsidRPr="00EB41DB">
              <w:rPr>
                <w:rFonts w:ascii="Aptos" w:eastAsia="Calibri" w:hAnsi="Aptos" w:cstheme="minorHAnsi"/>
                <w:b/>
                <w:noProof/>
                <w:sz w:val="28"/>
                <w:szCs w:val="28"/>
                <w:lang w:val="en-US"/>
              </w:rPr>
              <w:t> </w:t>
            </w:r>
            <w:r w:rsidR="00222ABA" w:rsidRPr="00EB41DB">
              <w:rPr>
                <w:rFonts w:ascii="Aptos" w:eastAsia="Calibri" w:hAnsi="Aptos" w:cstheme="minorHAnsi"/>
                <w:b/>
                <w:noProof/>
                <w:sz w:val="28"/>
                <w:szCs w:val="28"/>
                <w:lang w:val="en-US"/>
              </w:rPr>
              <w:t> </w:t>
            </w:r>
            <w:r w:rsidR="00222ABA" w:rsidRPr="00EB41DB">
              <w:rPr>
                <w:rFonts w:ascii="Aptos" w:eastAsia="Calibri" w:hAnsi="Aptos" w:cstheme="minorHAnsi"/>
                <w:b/>
                <w:noProof/>
                <w:sz w:val="28"/>
                <w:szCs w:val="28"/>
                <w:lang w:val="en-US"/>
              </w:rPr>
              <w:t> </w:t>
            </w:r>
            <w:r w:rsidR="00222ABA" w:rsidRPr="00EB41DB">
              <w:rPr>
                <w:rFonts w:ascii="Aptos" w:eastAsia="Calibri" w:hAnsi="Aptos" w:cstheme="minorHAnsi"/>
                <w:b/>
                <w:noProof/>
                <w:sz w:val="28"/>
                <w:szCs w:val="28"/>
                <w:lang w:val="en-US"/>
              </w:rPr>
              <w:t> </w:t>
            </w:r>
            <w:r w:rsidR="00222ABA" w:rsidRPr="00EB41DB">
              <w:rPr>
                <w:rFonts w:ascii="Aptos" w:eastAsia="Calibri" w:hAnsi="Aptos" w:cstheme="minorHAnsi"/>
                <w:b/>
                <w:noProof/>
                <w:sz w:val="28"/>
                <w:szCs w:val="28"/>
                <w:lang w:val="en-US"/>
              </w:rPr>
              <w:t> </w:t>
            </w:r>
            <w:r w:rsidR="00222ABA" w:rsidRPr="00EB41DB">
              <w:rPr>
                <w:rFonts w:ascii="Aptos" w:eastAsia="Calibri" w:hAnsi="Aptos" w:cstheme="minorHAnsi"/>
                <w:b/>
                <w:sz w:val="28"/>
                <w:szCs w:val="28"/>
                <w:lang w:val="en-US"/>
              </w:rPr>
              <w:fldChar w:fldCharType="end"/>
            </w:r>
            <w:bookmarkEnd w:id="2"/>
          </w:p>
        </w:tc>
      </w:tr>
    </w:tbl>
    <w:p w14:paraId="7DC4B4CE" w14:textId="77777777" w:rsidR="00234009" w:rsidRPr="00EB41DB" w:rsidRDefault="00234009" w:rsidP="00234009">
      <w:pPr>
        <w:rPr>
          <w:rFonts w:ascii="Aptos" w:eastAsia="Calibri" w:hAnsi="Aptos" w:cstheme="minorHAnsi"/>
          <w:sz w:val="22"/>
          <w:szCs w:val="22"/>
          <w:lang w:val="en-US"/>
        </w:rPr>
      </w:pPr>
    </w:p>
    <w:p w14:paraId="7E593805" w14:textId="1E21A69A" w:rsidR="00234009" w:rsidRPr="00EB41DB" w:rsidRDefault="00234009" w:rsidP="00234009">
      <w:pPr>
        <w:tabs>
          <w:tab w:val="left" w:pos="0"/>
        </w:tabs>
        <w:spacing w:line="276" w:lineRule="auto"/>
        <w:ind w:right="-90"/>
        <w:rPr>
          <w:rFonts w:ascii="Aptos" w:eastAsia="Calibri" w:hAnsi="Aptos" w:cstheme="minorHAnsi"/>
          <w:sz w:val="22"/>
          <w:szCs w:val="22"/>
          <w:lang w:val="en-US"/>
        </w:rPr>
      </w:pPr>
      <w:r w:rsidRPr="00EB41DB">
        <w:rPr>
          <w:rFonts w:ascii="Aptos" w:eastAsia="Calibri" w:hAnsi="Aptos" w:cstheme="minorHAnsi"/>
          <w:sz w:val="22"/>
          <w:szCs w:val="22"/>
          <w:lang w:val="en-US"/>
        </w:rPr>
        <w:t xml:space="preserve">Each semester hour of credit corresponds to 15 hours of lecture for </w:t>
      </w:r>
      <w:r w:rsidR="00442428" w:rsidRPr="00EB41DB">
        <w:rPr>
          <w:rFonts w:ascii="Aptos" w:eastAsia="Calibri" w:hAnsi="Aptos" w:cstheme="minorHAnsi"/>
          <w:sz w:val="22"/>
          <w:szCs w:val="22"/>
          <w:lang w:val="en-US"/>
        </w:rPr>
        <w:t>theory-based</w:t>
      </w:r>
      <w:r w:rsidRPr="00EB41DB">
        <w:rPr>
          <w:rFonts w:ascii="Aptos" w:eastAsia="Calibri" w:hAnsi="Aptos" w:cstheme="minorHAnsi"/>
          <w:sz w:val="22"/>
          <w:szCs w:val="22"/>
          <w:lang w:val="en-US"/>
        </w:rPr>
        <w:t xml:space="preserve"> courses or 30 hours of attendance at laboratory exercises.</w:t>
      </w:r>
    </w:p>
    <w:p w14:paraId="3FC71B51" w14:textId="77777777" w:rsidR="00234009" w:rsidRPr="00EB41DB" w:rsidRDefault="00234009" w:rsidP="00234009">
      <w:pPr>
        <w:tabs>
          <w:tab w:val="left" w:pos="0"/>
        </w:tabs>
        <w:spacing w:line="276" w:lineRule="auto"/>
        <w:ind w:right="-90"/>
        <w:rPr>
          <w:rFonts w:ascii="Aptos" w:hAnsi="Aptos" w:cstheme="minorHAnsi"/>
          <w:sz w:val="8"/>
          <w:szCs w:val="8"/>
          <w:lang w:val="en-US"/>
        </w:rPr>
      </w:pPr>
    </w:p>
    <w:p w14:paraId="546FC3DF" w14:textId="77777777" w:rsidR="00234009" w:rsidRPr="00EB41DB" w:rsidRDefault="00234009" w:rsidP="00234009">
      <w:pPr>
        <w:tabs>
          <w:tab w:val="left" w:pos="0"/>
        </w:tabs>
        <w:spacing w:line="276" w:lineRule="auto"/>
        <w:ind w:right="-90"/>
        <w:rPr>
          <w:rFonts w:ascii="Aptos" w:eastAsia="Calibri" w:hAnsi="Aptos" w:cstheme="minorHAnsi"/>
          <w:sz w:val="22"/>
          <w:szCs w:val="22"/>
          <w:lang w:val="en-US"/>
        </w:rPr>
      </w:pPr>
      <w:r w:rsidRPr="00EB41DB">
        <w:rPr>
          <w:rFonts w:ascii="Aptos" w:eastAsia="Calibri" w:hAnsi="Aptos" w:cstheme="minorHAnsi"/>
          <w:sz w:val="22"/>
          <w:szCs w:val="22"/>
          <w:lang w:val="en-US"/>
        </w:rPr>
        <w:t xml:space="preserve">Courses may be listed more than once, reflecting applicability of course content to satisfy academic requirements in more than one area. However, hours may be recorded and included only once in the </w:t>
      </w:r>
      <w:r w:rsidRPr="00EB41DB">
        <w:rPr>
          <w:rFonts w:ascii="Aptos" w:eastAsia="Calibri" w:hAnsi="Aptos" w:cstheme="minorHAnsi"/>
          <w:b/>
          <w:sz w:val="22"/>
          <w:szCs w:val="22"/>
          <w:lang w:val="en-US"/>
        </w:rPr>
        <w:t xml:space="preserve">Total Hours </w:t>
      </w:r>
      <w:r w:rsidRPr="00EB41DB">
        <w:rPr>
          <w:rFonts w:ascii="Aptos" w:eastAsia="Calibri" w:hAnsi="Aptos" w:cstheme="minorHAnsi"/>
          <w:sz w:val="22"/>
          <w:szCs w:val="22"/>
          <w:lang w:val="en-US"/>
        </w:rPr>
        <w:t>reported.</w:t>
      </w:r>
    </w:p>
    <w:p w14:paraId="5EBA2CDC" w14:textId="77777777" w:rsidR="00234009" w:rsidRPr="00EB41DB" w:rsidRDefault="00234009" w:rsidP="00234009">
      <w:pPr>
        <w:tabs>
          <w:tab w:val="left" w:pos="0"/>
        </w:tabs>
        <w:spacing w:line="276" w:lineRule="auto"/>
        <w:ind w:right="-90"/>
        <w:rPr>
          <w:rFonts w:ascii="Aptos" w:eastAsia="Calibri" w:hAnsi="Aptos" w:cstheme="minorHAnsi"/>
          <w:sz w:val="22"/>
          <w:szCs w:val="22"/>
          <w:lang w:val="en-US"/>
        </w:rPr>
      </w:pPr>
    </w:p>
    <w:p w14:paraId="2757CE83" w14:textId="77777777" w:rsidR="00234009" w:rsidRPr="00EB41DB" w:rsidRDefault="00234009" w:rsidP="31CCE942">
      <w:pPr>
        <w:spacing w:line="276" w:lineRule="auto"/>
        <w:ind w:right="-90"/>
        <w:rPr>
          <w:rFonts w:ascii="Aptos" w:eastAsia="Calibri" w:hAnsi="Aptos" w:cstheme="minorBidi"/>
          <w:sz w:val="22"/>
          <w:szCs w:val="22"/>
        </w:rPr>
      </w:pPr>
      <w:r w:rsidRPr="31CCE942">
        <w:rPr>
          <w:rFonts w:ascii="Aptos" w:eastAsia="Calibri" w:hAnsi="Aptos" w:cstheme="minorBidi"/>
          <w:sz w:val="22"/>
          <w:szCs w:val="22"/>
        </w:rPr>
        <w:t xml:space="preserve">Please include the university course syllabus (in English) for all courses listed in this summary that were </w:t>
      </w:r>
      <w:r w:rsidRPr="31CCE942">
        <w:rPr>
          <w:rFonts w:ascii="Aptos" w:eastAsia="Calibri" w:hAnsi="Aptos" w:cstheme="minorBidi"/>
          <w:b/>
          <w:bCs/>
          <w:sz w:val="22"/>
          <w:szCs w:val="22"/>
        </w:rPr>
        <w:t>not</w:t>
      </w:r>
      <w:r w:rsidRPr="31CCE942">
        <w:rPr>
          <w:rFonts w:ascii="Aptos" w:eastAsia="Calibri" w:hAnsi="Aptos" w:cstheme="minorBidi"/>
          <w:sz w:val="22"/>
          <w:szCs w:val="22"/>
        </w:rPr>
        <w:t xml:space="preserve"> completed at a </w:t>
      </w:r>
      <w:r w:rsidRPr="31CCE942">
        <w:rPr>
          <w:rFonts w:ascii="Aptos" w:eastAsia="Calibri" w:hAnsi="Aptos" w:cstheme="minorBidi"/>
          <w:b/>
          <w:bCs/>
          <w:sz w:val="22"/>
          <w:szCs w:val="22"/>
        </w:rPr>
        <w:t>Canadian Accredited University Program</w:t>
      </w:r>
      <w:r w:rsidRPr="31CCE942">
        <w:rPr>
          <w:rFonts w:ascii="Aptos" w:eastAsia="Calibri" w:hAnsi="Aptos" w:cstheme="minorBidi"/>
          <w:sz w:val="22"/>
          <w:szCs w:val="22"/>
        </w:rPr>
        <w:t xml:space="preserve">.  </w:t>
      </w:r>
    </w:p>
    <w:p w14:paraId="6E9A4237" w14:textId="77777777" w:rsidR="00234009" w:rsidRPr="00EB41DB" w:rsidRDefault="00234009" w:rsidP="00234009">
      <w:pPr>
        <w:tabs>
          <w:tab w:val="left" w:pos="0"/>
        </w:tabs>
        <w:spacing w:line="276" w:lineRule="auto"/>
        <w:ind w:right="-90"/>
        <w:rPr>
          <w:rFonts w:ascii="Aptos" w:eastAsia="Calibri" w:hAnsi="Aptos" w:cstheme="minorHAnsi"/>
          <w:sz w:val="22"/>
          <w:szCs w:val="22"/>
          <w:lang w:val="en-US"/>
        </w:rPr>
      </w:pPr>
    </w:p>
    <w:tbl>
      <w:tblPr>
        <w:tblW w:w="14495" w:type="dxa"/>
        <w:tblLayout w:type="fixed"/>
        <w:tblCellMar>
          <w:left w:w="0" w:type="dxa"/>
          <w:right w:w="0" w:type="dxa"/>
        </w:tblCellMar>
        <w:tblLook w:val="0000" w:firstRow="0" w:lastRow="0" w:firstColumn="0" w:lastColumn="0" w:noHBand="0" w:noVBand="0"/>
      </w:tblPr>
      <w:tblGrid>
        <w:gridCol w:w="6305"/>
        <w:gridCol w:w="4500"/>
        <w:gridCol w:w="3690"/>
      </w:tblGrid>
      <w:tr w:rsidR="00234009" w:rsidRPr="00EB41DB" w14:paraId="648FAD7C"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2EEB34E3" w14:textId="77777777" w:rsidR="00234009" w:rsidRPr="00EB41DB" w:rsidRDefault="00234009" w:rsidP="00234009">
            <w:pPr>
              <w:spacing w:line="218" w:lineRule="exact"/>
              <w:ind w:left="120"/>
              <w:rPr>
                <w:rFonts w:ascii="Aptos" w:eastAsia="Calibri" w:hAnsi="Aptos" w:cstheme="minorHAnsi"/>
                <w:b/>
                <w:sz w:val="20"/>
                <w:szCs w:val="22"/>
                <w:lang w:val="en-US"/>
              </w:rPr>
            </w:pPr>
            <w:r w:rsidRPr="00EB41DB">
              <w:rPr>
                <w:rFonts w:ascii="Aptos" w:eastAsia="Calibri" w:hAnsi="Aptos" w:cstheme="minorHAnsi"/>
                <w:b/>
                <w:sz w:val="20"/>
                <w:szCs w:val="22"/>
                <w:lang w:val="en-US"/>
              </w:rPr>
              <w:t xml:space="preserve">Section </w:t>
            </w:r>
          </w:p>
        </w:tc>
        <w:tc>
          <w:tcPr>
            <w:tcW w:w="4500" w:type="dxa"/>
            <w:tcBorders>
              <w:top w:val="single" w:sz="4" w:space="0" w:color="auto"/>
              <w:left w:val="single" w:sz="4" w:space="0" w:color="auto"/>
              <w:bottom w:val="single" w:sz="4" w:space="0" w:color="auto"/>
              <w:right w:val="single" w:sz="4" w:space="0" w:color="auto"/>
            </w:tcBorders>
            <w:vAlign w:val="center"/>
          </w:tcPr>
          <w:p w14:paraId="1058BA84" w14:textId="77777777" w:rsidR="00234009" w:rsidRPr="00EB41DB" w:rsidRDefault="00234009" w:rsidP="00234009">
            <w:pPr>
              <w:spacing w:line="276" w:lineRule="auto"/>
              <w:ind w:left="100"/>
              <w:jc w:val="center"/>
              <w:rPr>
                <w:rFonts w:ascii="Aptos" w:eastAsia="Calibri" w:hAnsi="Aptos" w:cstheme="minorHAnsi"/>
                <w:b/>
                <w:sz w:val="22"/>
                <w:szCs w:val="22"/>
                <w:lang w:val="en-US"/>
              </w:rPr>
            </w:pPr>
            <w:r w:rsidRPr="00EB41DB">
              <w:rPr>
                <w:rFonts w:ascii="Aptos" w:eastAsia="Calibri" w:hAnsi="Aptos" w:cstheme="minorHAnsi"/>
                <w:b/>
                <w:sz w:val="22"/>
                <w:szCs w:val="22"/>
                <w:lang w:val="en-US"/>
              </w:rPr>
              <w:t>Minimum Hours Required</w:t>
            </w:r>
          </w:p>
        </w:tc>
        <w:tc>
          <w:tcPr>
            <w:tcW w:w="3690" w:type="dxa"/>
            <w:tcBorders>
              <w:top w:val="single" w:sz="4" w:space="0" w:color="auto"/>
              <w:left w:val="single" w:sz="4" w:space="0" w:color="auto"/>
              <w:bottom w:val="single" w:sz="4" w:space="0" w:color="auto"/>
              <w:right w:val="single" w:sz="4" w:space="0" w:color="auto"/>
            </w:tcBorders>
            <w:vAlign w:val="center"/>
          </w:tcPr>
          <w:p w14:paraId="36F80975" w14:textId="77777777" w:rsidR="00234009" w:rsidRPr="00EB41DB" w:rsidRDefault="00234009" w:rsidP="00234009">
            <w:pPr>
              <w:spacing w:line="276" w:lineRule="auto"/>
              <w:ind w:left="100"/>
              <w:jc w:val="center"/>
              <w:rPr>
                <w:rFonts w:ascii="Aptos" w:eastAsia="Calibri" w:hAnsi="Aptos" w:cstheme="minorHAnsi"/>
                <w:b/>
                <w:sz w:val="22"/>
                <w:szCs w:val="22"/>
                <w:lang w:val="en-US"/>
              </w:rPr>
            </w:pPr>
            <w:r w:rsidRPr="00EB41DB">
              <w:rPr>
                <w:rFonts w:ascii="Aptos" w:eastAsia="Calibri" w:hAnsi="Aptos" w:cstheme="minorHAnsi"/>
                <w:b/>
                <w:sz w:val="22"/>
                <w:szCs w:val="22"/>
                <w:lang w:val="en-US"/>
              </w:rPr>
              <w:t>Total Hours Reported</w:t>
            </w:r>
          </w:p>
        </w:tc>
      </w:tr>
      <w:tr w:rsidR="00234009" w:rsidRPr="00EB41DB" w14:paraId="7C7831AB"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76FF6208" w14:textId="77777777" w:rsidR="00234009" w:rsidRPr="00EB41DB" w:rsidRDefault="00234009" w:rsidP="00234009">
            <w:pPr>
              <w:spacing w:line="0" w:lineRule="atLeast"/>
              <w:ind w:firstLine="95"/>
              <w:rPr>
                <w:rFonts w:ascii="Aptos" w:hAnsi="Aptos" w:cstheme="minorHAnsi"/>
                <w:sz w:val="20"/>
                <w:szCs w:val="20"/>
                <w:lang w:val="en-US"/>
              </w:rPr>
            </w:pPr>
            <w:r w:rsidRPr="00EB41DB">
              <w:rPr>
                <w:rFonts w:ascii="Aptos" w:hAnsi="Aptos" w:cstheme="minorHAnsi"/>
                <w:sz w:val="20"/>
                <w:szCs w:val="20"/>
                <w:lang w:val="en-US"/>
              </w:rPr>
              <w:t>1 - Basic Knowledge Specific to the Profession</w:t>
            </w:r>
          </w:p>
        </w:tc>
        <w:tc>
          <w:tcPr>
            <w:tcW w:w="4500" w:type="dxa"/>
            <w:tcBorders>
              <w:top w:val="single" w:sz="4" w:space="0" w:color="auto"/>
              <w:left w:val="single" w:sz="4" w:space="0" w:color="auto"/>
              <w:bottom w:val="single" w:sz="4" w:space="0" w:color="auto"/>
              <w:right w:val="single" w:sz="4" w:space="0" w:color="auto"/>
            </w:tcBorders>
            <w:vAlign w:val="center"/>
          </w:tcPr>
          <w:p w14:paraId="3E60D401" w14:textId="77777777" w:rsidR="00234009" w:rsidRPr="00EB41DB" w:rsidRDefault="00234009" w:rsidP="00234009">
            <w:pPr>
              <w:spacing w:line="0" w:lineRule="atLeast"/>
              <w:jc w:val="center"/>
              <w:rPr>
                <w:rFonts w:ascii="Aptos" w:hAnsi="Aptos" w:cstheme="minorHAnsi"/>
                <w:sz w:val="20"/>
                <w:szCs w:val="20"/>
                <w:lang w:val="en-US"/>
              </w:rPr>
            </w:pPr>
            <w:r w:rsidRPr="00EB41DB">
              <w:rPr>
                <w:rFonts w:ascii="Aptos" w:hAnsi="Aptos" w:cstheme="minorHAnsi"/>
                <w:sz w:val="20"/>
                <w:szCs w:val="20"/>
                <w:lang w:val="en-US"/>
              </w:rPr>
              <w:t>135</w:t>
            </w:r>
          </w:p>
        </w:tc>
        <w:tc>
          <w:tcPr>
            <w:tcW w:w="3690" w:type="dxa"/>
            <w:tcBorders>
              <w:top w:val="single" w:sz="4" w:space="0" w:color="auto"/>
              <w:left w:val="single" w:sz="4" w:space="0" w:color="auto"/>
              <w:bottom w:val="single" w:sz="4" w:space="0" w:color="auto"/>
              <w:right w:val="single" w:sz="4" w:space="0" w:color="auto"/>
            </w:tcBorders>
            <w:vAlign w:val="center"/>
          </w:tcPr>
          <w:p w14:paraId="23B1F106" w14:textId="6B61CFAD" w:rsidR="00234009" w:rsidRPr="00EB41DB" w:rsidRDefault="00476DF7" w:rsidP="00234009">
            <w:pPr>
              <w:spacing w:line="0" w:lineRule="atLeast"/>
              <w:jc w:val="center"/>
              <w:rPr>
                <w:rFonts w:ascii="Aptos" w:hAnsi="Aptos" w:cstheme="minorHAnsi"/>
                <w:sz w:val="28"/>
                <w:szCs w:val="22"/>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bookmarkStart w:id="3" w:name="Text1"/>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bookmarkEnd w:id="3"/>
          </w:p>
        </w:tc>
      </w:tr>
      <w:tr w:rsidR="00234009" w:rsidRPr="00EB41DB" w14:paraId="3B9B8AFD"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2A1659B2" w14:textId="77777777" w:rsidR="00234009" w:rsidRPr="00EB41DB" w:rsidRDefault="00234009" w:rsidP="00234009">
            <w:pPr>
              <w:spacing w:line="0" w:lineRule="atLeast"/>
              <w:ind w:left="95"/>
              <w:rPr>
                <w:rFonts w:ascii="Aptos" w:hAnsi="Aptos" w:cstheme="minorHAnsi"/>
                <w:sz w:val="20"/>
                <w:szCs w:val="20"/>
                <w:lang w:val="en-US"/>
              </w:rPr>
            </w:pPr>
            <w:r w:rsidRPr="00EB41DB">
              <w:rPr>
                <w:rFonts w:ascii="Aptos" w:hAnsi="Aptos" w:cstheme="minorHAnsi"/>
                <w:sz w:val="20"/>
                <w:szCs w:val="20"/>
                <w:lang w:val="en-US"/>
              </w:rPr>
              <w:t>2 - Basic Knowledge Related to Other Professions and Disciplines</w:t>
            </w:r>
          </w:p>
        </w:tc>
        <w:tc>
          <w:tcPr>
            <w:tcW w:w="4500" w:type="dxa"/>
            <w:tcBorders>
              <w:top w:val="single" w:sz="4" w:space="0" w:color="auto"/>
              <w:left w:val="single" w:sz="4" w:space="0" w:color="auto"/>
              <w:bottom w:val="single" w:sz="4" w:space="0" w:color="auto"/>
              <w:right w:val="single" w:sz="4" w:space="0" w:color="auto"/>
            </w:tcBorders>
            <w:vAlign w:val="center"/>
          </w:tcPr>
          <w:p w14:paraId="367BBCC9" w14:textId="77777777" w:rsidR="00234009" w:rsidRPr="00EB41DB" w:rsidRDefault="00234009" w:rsidP="00234009">
            <w:pPr>
              <w:spacing w:line="0" w:lineRule="atLeast"/>
              <w:jc w:val="center"/>
              <w:rPr>
                <w:rFonts w:ascii="Aptos" w:hAnsi="Aptos" w:cstheme="minorHAnsi"/>
                <w:sz w:val="20"/>
                <w:szCs w:val="20"/>
                <w:lang w:val="en-US"/>
              </w:rPr>
            </w:pPr>
            <w:r w:rsidRPr="00EB41DB">
              <w:rPr>
                <w:rFonts w:ascii="Aptos" w:hAnsi="Aptos" w:cstheme="minorHAnsi"/>
                <w:sz w:val="20"/>
                <w:szCs w:val="20"/>
                <w:lang w:val="en-US"/>
              </w:rPr>
              <w:t>180</w:t>
            </w:r>
          </w:p>
        </w:tc>
        <w:tc>
          <w:tcPr>
            <w:tcW w:w="3690" w:type="dxa"/>
            <w:tcBorders>
              <w:top w:val="single" w:sz="4" w:space="0" w:color="auto"/>
              <w:left w:val="single" w:sz="4" w:space="0" w:color="auto"/>
              <w:bottom w:val="single" w:sz="4" w:space="0" w:color="auto"/>
              <w:right w:val="single" w:sz="4" w:space="0" w:color="auto"/>
            </w:tcBorders>
            <w:vAlign w:val="center"/>
          </w:tcPr>
          <w:p w14:paraId="44062A8F" w14:textId="36EC5386" w:rsidR="00234009" w:rsidRPr="00EB41DB" w:rsidRDefault="00476DF7" w:rsidP="00234009">
            <w:pPr>
              <w:spacing w:line="0" w:lineRule="atLeast"/>
              <w:jc w:val="center"/>
              <w:rPr>
                <w:rFonts w:ascii="Aptos" w:hAnsi="Aptos" w:cstheme="minorHAnsi"/>
                <w:sz w:val="28"/>
                <w:szCs w:val="22"/>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570D8884"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592FD9FC" w14:textId="77777777" w:rsidR="00234009" w:rsidRPr="00EB41DB" w:rsidRDefault="00234009" w:rsidP="00234009">
            <w:pPr>
              <w:spacing w:line="0" w:lineRule="atLeast"/>
              <w:ind w:left="95"/>
              <w:rPr>
                <w:rFonts w:ascii="Aptos" w:hAnsi="Aptos" w:cstheme="minorHAnsi"/>
                <w:sz w:val="20"/>
                <w:szCs w:val="20"/>
                <w:lang w:val="en-US"/>
              </w:rPr>
            </w:pPr>
            <w:r w:rsidRPr="00EB41DB">
              <w:rPr>
                <w:rFonts w:ascii="Aptos" w:hAnsi="Aptos" w:cstheme="minorHAnsi"/>
                <w:sz w:val="20"/>
                <w:szCs w:val="20"/>
                <w:lang w:val="en-US"/>
              </w:rPr>
              <w:t>3 - Major Professional Area</w:t>
            </w:r>
          </w:p>
        </w:tc>
        <w:tc>
          <w:tcPr>
            <w:tcW w:w="4500" w:type="dxa"/>
            <w:tcBorders>
              <w:top w:val="single" w:sz="4" w:space="0" w:color="auto"/>
              <w:left w:val="single" w:sz="4" w:space="0" w:color="auto"/>
              <w:bottom w:val="single" w:sz="4" w:space="0" w:color="auto"/>
              <w:right w:val="single" w:sz="4" w:space="0" w:color="auto"/>
            </w:tcBorders>
            <w:vAlign w:val="center"/>
          </w:tcPr>
          <w:p w14:paraId="1BCA7CBB" w14:textId="77777777" w:rsidR="00234009" w:rsidRPr="00EB41DB" w:rsidRDefault="00234009" w:rsidP="00234009">
            <w:pPr>
              <w:spacing w:line="0" w:lineRule="atLeast"/>
              <w:jc w:val="center"/>
              <w:rPr>
                <w:rFonts w:ascii="Aptos" w:hAnsi="Aptos" w:cstheme="minorHAnsi"/>
                <w:sz w:val="20"/>
                <w:szCs w:val="20"/>
                <w:lang w:val="en-US"/>
              </w:rPr>
            </w:pPr>
            <w:r w:rsidRPr="00EB41DB">
              <w:rPr>
                <w:rFonts w:ascii="Aptos" w:hAnsi="Aptos" w:cstheme="minorHAnsi"/>
                <w:sz w:val="20"/>
                <w:szCs w:val="20"/>
                <w:lang w:val="en-US"/>
              </w:rPr>
              <w:t>405</w:t>
            </w:r>
          </w:p>
        </w:tc>
        <w:tc>
          <w:tcPr>
            <w:tcW w:w="3690" w:type="dxa"/>
            <w:tcBorders>
              <w:top w:val="single" w:sz="4" w:space="0" w:color="auto"/>
              <w:left w:val="single" w:sz="4" w:space="0" w:color="auto"/>
              <w:bottom w:val="single" w:sz="4" w:space="0" w:color="auto"/>
              <w:right w:val="single" w:sz="4" w:space="0" w:color="auto"/>
            </w:tcBorders>
            <w:vAlign w:val="center"/>
          </w:tcPr>
          <w:p w14:paraId="421FBFCA" w14:textId="234D1EF6" w:rsidR="00234009" w:rsidRPr="00EB41DB" w:rsidRDefault="00476DF7" w:rsidP="00234009">
            <w:pPr>
              <w:spacing w:line="0" w:lineRule="atLeast"/>
              <w:jc w:val="center"/>
              <w:rPr>
                <w:rFonts w:ascii="Aptos" w:hAnsi="Aptos" w:cstheme="minorHAnsi"/>
                <w:sz w:val="28"/>
                <w:szCs w:val="22"/>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0A27393B"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3D3B0B84" w14:textId="77777777" w:rsidR="00234009" w:rsidRPr="00EB41DB" w:rsidRDefault="00234009" w:rsidP="00234009">
            <w:pPr>
              <w:spacing w:line="0" w:lineRule="atLeast"/>
              <w:ind w:left="95"/>
              <w:rPr>
                <w:rFonts w:ascii="Aptos" w:hAnsi="Aptos" w:cstheme="minorHAnsi"/>
                <w:sz w:val="20"/>
                <w:szCs w:val="20"/>
                <w:lang w:val="en-US"/>
              </w:rPr>
            </w:pPr>
            <w:r w:rsidRPr="00EB41DB">
              <w:rPr>
                <w:rFonts w:ascii="Aptos" w:hAnsi="Aptos" w:cstheme="minorHAnsi"/>
                <w:sz w:val="20"/>
                <w:szCs w:val="20"/>
                <w:lang w:val="en-US"/>
              </w:rPr>
              <w:t>4 - Minor Professional Area</w:t>
            </w:r>
          </w:p>
        </w:tc>
        <w:tc>
          <w:tcPr>
            <w:tcW w:w="4500" w:type="dxa"/>
            <w:tcBorders>
              <w:top w:val="single" w:sz="4" w:space="0" w:color="auto"/>
              <w:left w:val="single" w:sz="4" w:space="0" w:color="auto"/>
              <w:bottom w:val="single" w:sz="4" w:space="0" w:color="auto"/>
              <w:right w:val="single" w:sz="4" w:space="0" w:color="auto"/>
            </w:tcBorders>
            <w:vAlign w:val="center"/>
          </w:tcPr>
          <w:p w14:paraId="1D359F72" w14:textId="77777777" w:rsidR="00234009" w:rsidRPr="00EB41DB" w:rsidRDefault="00234009" w:rsidP="00234009">
            <w:pPr>
              <w:spacing w:line="0" w:lineRule="atLeast"/>
              <w:jc w:val="center"/>
              <w:rPr>
                <w:rFonts w:ascii="Aptos" w:hAnsi="Aptos" w:cstheme="minorHAnsi"/>
                <w:sz w:val="20"/>
                <w:szCs w:val="20"/>
                <w:lang w:val="en-US"/>
              </w:rPr>
            </w:pPr>
            <w:r w:rsidRPr="00EB41DB">
              <w:rPr>
                <w:rFonts w:ascii="Aptos" w:hAnsi="Aptos" w:cstheme="minorHAnsi"/>
                <w:sz w:val="20"/>
                <w:szCs w:val="20"/>
                <w:lang w:val="en-US"/>
              </w:rPr>
              <w:t>45</w:t>
            </w:r>
          </w:p>
        </w:tc>
        <w:tc>
          <w:tcPr>
            <w:tcW w:w="3690" w:type="dxa"/>
            <w:tcBorders>
              <w:top w:val="single" w:sz="4" w:space="0" w:color="auto"/>
              <w:left w:val="single" w:sz="4" w:space="0" w:color="auto"/>
              <w:bottom w:val="single" w:sz="4" w:space="0" w:color="auto"/>
              <w:right w:val="single" w:sz="4" w:space="0" w:color="auto"/>
            </w:tcBorders>
            <w:vAlign w:val="center"/>
          </w:tcPr>
          <w:p w14:paraId="2D329FBF" w14:textId="60A990B1" w:rsidR="00234009" w:rsidRPr="00EB41DB" w:rsidRDefault="00476DF7" w:rsidP="00234009">
            <w:pPr>
              <w:spacing w:line="0" w:lineRule="atLeast"/>
              <w:jc w:val="center"/>
              <w:rPr>
                <w:rFonts w:ascii="Aptos" w:hAnsi="Aptos" w:cstheme="minorHAnsi"/>
                <w:sz w:val="28"/>
                <w:szCs w:val="22"/>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3EB6294A"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1DCB53EB" w14:textId="77777777" w:rsidR="00234009" w:rsidRPr="00EB41DB" w:rsidRDefault="00234009" w:rsidP="00234009">
            <w:pPr>
              <w:spacing w:line="0" w:lineRule="atLeast"/>
              <w:ind w:left="95"/>
              <w:rPr>
                <w:rFonts w:ascii="Aptos" w:hAnsi="Aptos" w:cstheme="minorHAnsi"/>
                <w:b/>
                <w:sz w:val="20"/>
                <w:szCs w:val="20"/>
                <w:lang w:val="en-US"/>
              </w:rPr>
            </w:pPr>
            <w:r w:rsidRPr="00EB41DB">
              <w:rPr>
                <w:rFonts w:ascii="Aptos" w:hAnsi="Aptos" w:cstheme="minorHAnsi"/>
                <w:b/>
                <w:sz w:val="20"/>
                <w:szCs w:val="20"/>
                <w:lang w:val="en-US"/>
              </w:rPr>
              <w:t xml:space="preserve">                                                                                               TOTAL  </w:t>
            </w:r>
          </w:p>
        </w:tc>
        <w:tc>
          <w:tcPr>
            <w:tcW w:w="4500" w:type="dxa"/>
            <w:tcBorders>
              <w:top w:val="single" w:sz="4" w:space="0" w:color="auto"/>
              <w:left w:val="single" w:sz="4" w:space="0" w:color="auto"/>
              <w:bottom w:val="single" w:sz="4" w:space="0" w:color="auto"/>
              <w:right w:val="single" w:sz="4" w:space="0" w:color="auto"/>
            </w:tcBorders>
            <w:vAlign w:val="center"/>
          </w:tcPr>
          <w:p w14:paraId="1C5F1CCA" w14:textId="77777777" w:rsidR="00234009" w:rsidRPr="00EB41DB" w:rsidRDefault="00234009" w:rsidP="00234009">
            <w:pPr>
              <w:spacing w:line="0" w:lineRule="atLeast"/>
              <w:jc w:val="center"/>
              <w:rPr>
                <w:rFonts w:ascii="Aptos" w:hAnsi="Aptos" w:cstheme="minorHAnsi"/>
                <w:b/>
                <w:sz w:val="20"/>
                <w:szCs w:val="20"/>
                <w:lang w:val="en-US"/>
              </w:rPr>
            </w:pPr>
            <w:r w:rsidRPr="00EB41DB">
              <w:rPr>
                <w:rFonts w:ascii="Aptos" w:hAnsi="Aptos" w:cstheme="minorHAnsi"/>
                <w:b/>
                <w:sz w:val="20"/>
                <w:szCs w:val="20"/>
                <w:lang w:val="en-US"/>
              </w:rPr>
              <w:t>765</w:t>
            </w:r>
          </w:p>
        </w:tc>
        <w:tc>
          <w:tcPr>
            <w:tcW w:w="3690" w:type="dxa"/>
            <w:tcBorders>
              <w:top w:val="single" w:sz="4" w:space="0" w:color="auto"/>
              <w:left w:val="single" w:sz="4" w:space="0" w:color="auto"/>
              <w:bottom w:val="single" w:sz="4" w:space="0" w:color="auto"/>
              <w:right w:val="single" w:sz="4" w:space="0" w:color="auto"/>
            </w:tcBorders>
            <w:vAlign w:val="center"/>
          </w:tcPr>
          <w:p w14:paraId="07E030A0" w14:textId="4EFEADE8" w:rsidR="00234009" w:rsidRPr="00EB41DB" w:rsidRDefault="00476DF7" w:rsidP="00234009">
            <w:pPr>
              <w:spacing w:line="0" w:lineRule="atLeast"/>
              <w:jc w:val="center"/>
              <w:rPr>
                <w:rFonts w:ascii="Aptos" w:hAnsi="Aptos" w:cstheme="minorHAnsi"/>
                <w:sz w:val="28"/>
                <w:szCs w:val="22"/>
                <w:lang w:val="en-US"/>
              </w:rPr>
            </w:pPr>
            <w:r w:rsidRPr="00EB41DB">
              <w:rPr>
                <w:rFonts w:ascii="Aptos" w:hAnsi="Aptos" w:cstheme="minorHAnsi"/>
                <w:sz w:val="28"/>
                <w:szCs w:val="22"/>
                <w:lang w:val="en-US"/>
              </w:rPr>
              <w:fldChar w:fldCharType="begin">
                <w:ffData>
                  <w:name w:val=""/>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bl>
    <w:p w14:paraId="1DCE76C1" w14:textId="77777777" w:rsidR="00F074BC" w:rsidRPr="00EB41DB" w:rsidRDefault="00F074BC">
      <w:pPr>
        <w:spacing w:after="160" w:line="259" w:lineRule="auto"/>
        <w:rPr>
          <w:rFonts w:ascii="Aptos" w:eastAsia="Calibri" w:hAnsi="Aptos" w:cs="Arial"/>
          <w:b/>
          <w:sz w:val="22"/>
          <w:szCs w:val="22"/>
          <w:lang w:val="en-US"/>
        </w:rPr>
      </w:pPr>
      <w:r w:rsidRPr="00EB41DB">
        <w:rPr>
          <w:rFonts w:ascii="Aptos" w:eastAsia="Calibri" w:hAnsi="Aptos" w:cs="Arial"/>
          <w:b/>
          <w:sz w:val="22"/>
          <w:szCs w:val="22"/>
          <w:lang w:val="en-US"/>
        </w:rPr>
        <w:br w:type="page"/>
      </w:r>
    </w:p>
    <w:p w14:paraId="3C69DE6C" w14:textId="751E1311" w:rsidR="00234009" w:rsidRPr="00EB41DB" w:rsidRDefault="00234009" w:rsidP="00D2343D">
      <w:pPr>
        <w:shd w:val="clear" w:color="auto" w:fill="C6A1E3" w:themeFill="accent1" w:themeFillTint="66"/>
        <w:spacing w:line="239" w:lineRule="auto"/>
        <w:ind w:left="1170" w:right="-90" w:hanging="1170"/>
        <w:rPr>
          <w:rFonts w:ascii="Aptos" w:eastAsia="Calibri" w:hAnsi="Aptos" w:cstheme="minorHAnsi"/>
          <w:lang w:val="en-US"/>
        </w:rPr>
      </w:pPr>
      <w:r w:rsidRPr="00EB41DB">
        <w:rPr>
          <w:rFonts w:ascii="Aptos" w:eastAsia="Calibri" w:hAnsi="Aptos" w:cstheme="minorHAnsi"/>
          <w:b/>
          <w:lang w:val="en-US"/>
        </w:rPr>
        <w:lastRenderedPageBreak/>
        <w:t xml:space="preserve">Section 1:  </w:t>
      </w:r>
      <w:r w:rsidRPr="00EB41DB">
        <w:rPr>
          <w:rFonts w:ascii="Aptos" w:eastAsia="Calibri" w:hAnsi="Aptos" w:cstheme="minorHAnsi"/>
          <w:lang w:val="en-US"/>
        </w:rPr>
        <w:t>Basic Knowledge Specific to the Profession:  Normal Development and Use of Speech, Language and Hearing</w:t>
      </w:r>
    </w:p>
    <w:p w14:paraId="448697C5" w14:textId="77777777" w:rsidR="00234009" w:rsidRPr="00EB41DB" w:rsidRDefault="00234009" w:rsidP="00D2343D">
      <w:pPr>
        <w:shd w:val="clear" w:color="auto" w:fill="C6A1E3" w:themeFill="accent1" w:themeFillTint="66"/>
        <w:spacing w:line="239" w:lineRule="auto"/>
        <w:ind w:left="1170" w:right="-90" w:hanging="1170"/>
        <w:rPr>
          <w:rFonts w:ascii="Aptos" w:eastAsia="Calibri" w:hAnsi="Aptos" w:cstheme="minorHAnsi"/>
          <w:sz w:val="6"/>
          <w:szCs w:val="6"/>
          <w:lang w:val="en-US"/>
        </w:rPr>
      </w:pPr>
    </w:p>
    <w:p w14:paraId="7A7945CB" w14:textId="77777777" w:rsidR="00234009" w:rsidRPr="00EB41DB" w:rsidRDefault="00234009" w:rsidP="00234009">
      <w:pPr>
        <w:shd w:val="clear" w:color="auto" w:fill="FFFFFF"/>
        <w:spacing w:line="239" w:lineRule="auto"/>
        <w:ind w:left="1170" w:right="-90" w:hanging="1170"/>
        <w:rPr>
          <w:rFonts w:ascii="Aptos" w:eastAsia="Calibri" w:hAnsi="Aptos" w:cstheme="minorHAnsi"/>
          <w:sz w:val="6"/>
          <w:szCs w:val="6"/>
          <w:lang w:val="en-US"/>
        </w:rPr>
      </w:pPr>
    </w:p>
    <w:p w14:paraId="197765CC" w14:textId="77777777" w:rsidR="00234009" w:rsidRPr="00EB41DB" w:rsidRDefault="00234009" w:rsidP="00234009">
      <w:pPr>
        <w:spacing w:line="12" w:lineRule="exact"/>
        <w:rPr>
          <w:rFonts w:ascii="Aptos" w:hAnsi="Aptos" w:cstheme="minorHAnsi"/>
          <w:szCs w:val="20"/>
          <w:lang w:val="en-US"/>
        </w:rPr>
      </w:pPr>
    </w:p>
    <w:tbl>
      <w:tblPr>
        <w:tblW w:w="14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85"/>
        <w:gridCol w:w="1440"/>
        <w:gridCol w:w="5670"/>
      </w:tblGrid>
      <w:tr w:rsidR="00234009" w:rsidRPr="00EB41DB" w14:paraId="647BC178" w14:textId="77777777" w:rsidTr="00CD1AFE">
        <w:trPr>
          <w:trHeight w:val="342"/>
        </w:trPr>
        <w:tc>
          <w:tcPr>
            <w:tcW w:w="7385" w:type="dxa"/>
            <w:vMerge w:val="restart"/>
            <w:vAlign w:val="center"/>
          </w:tcPr>
          <w:p w14:paraId="14891010" w14:textId="5115F8E5" w:rsidR="00234009" w:rsidRPr="00EB41DB" w:rsidRDefault="00234009" w:rsidP="00234009">
            <w:pPr>
              <w:spacing w:line="0" w:lineRule="atLeast"/>
              <w:ind w:left="1265" w:hanging="1080"/>
              <w:rPr>
                <w:rFonts w:ascii="Aptos" w:eastAsia="Calibri" w:hAnsi="Aptos" w:cstheme="minorHAnsi"/>
                <w:sz w:val="20"/>
                <w:szCs w:val="20"/>
                <w:lang w:val="en-US"/>
              </w:rPr>
            </w:pPr>
            <w:r w:rsidRPr="00EB41DB">
              <w:rPr>
                <w:rFonts w:ascii="Aptos" w:eastAsia="Calibri" w:hAnsi="Aptos" w:cstheme="minorHAnsi"/>
                <w:b/>
                <w:sz w:val="20"/>
                <w:szCs w:val="20"/>
                <w:lang w:val="en-US"/>
              </w:rPr>
              <w:t>Definition</w:t>
            </w:r>
            <w:r w:rsidR="008E59A7" w:rsidRPr="00EB41DB">
              <w:rPr>
                <w:rFonts w:ascii="Aptos" w:eastAsia="Calibri" w:hAnsi="Aptos" w:cstheme="minorHAnsi"/>
                <w:b/>
                <w:sz w:val="20"/>
                <w:szCs w:val="20"/>
                <w:lang w:val="en-US"/>
              </w:rPr>
              <w:t>: Theory</w:t>
            </w:r>
            <w:r w:rsidRPr="00EB41DB">
              <w:rPr>
                <w:rFonts w:ascii="Aptos" w:eastAsia="Calibri" w:hAnsi="Aptos" w:cstheme="minorHAnsi"/>
                <w:sz w:val="20"/>
                <w:szCs w:val="20"/>
                <w:lang w:val="en-US"/>
              </w:rPr>
              <w:t xml:space="preserve"> based courses designed to impart knowledge specific to client service in the area of human communication disorders.</w:t>
            </w:r>
          </w:p>
        </w:tc>
        <w:tc>
          <w:tcPr>
            <w:tcW w:w="1440" w:type="dxa"/>
            <w:vAlign w:val="bottom"/>
          </w:tcPr>
          <w:p w14:paraId="6939FE31" w14:textId="77777777" w:rsidR="00234009" w:rsidRPr="00EB41DB" w:rsidRDefault="00234009" w:rsidP="00234009">
            <w:pPr>
              <w:spacing w:line="219" w:lineRule="exact"/>
              <w:ind w:right="200"/>
              <w:jc w:val="right"/>
              <w:rPr>
                <w:rFonts w:ascii="Aptos" w:eastAsia="Calibri" w:hAnsi="Aptos" w:cstheme="minorHAnsi"/>
                <w:b/>
                <w:sz w:val="20"/>
                <w:szCs w:val="20"/>
                <w:lang w:val="en-US"/>
              </w:rPr>
            </w:pPr>
            <w:r w:rsidRPr="00EB41DB">
              <w:rPr>
                <w:rFonts w:ascii="Aptos" w:eastAsia="Calibri" w:hAnsi="Aptos" w:cstheme="minorHAnsi"/>
                <w:b/>
                <w:sz w:val="20"/>
                <w:szCs w:val="20"/>
                <w:lang w:val="en-US"/>
              </w:rPr>
              <w:t>Min Hours</w:t>
            </w:r>
          </w:p>
        </w:tc>
        <w:tc>
          <w:tcPr>
            <w:tcW w:w="5670" w:type="dxa"/>
            <w:vAlign w:val="bottom"/>
          </w:tcPr>
          <w:p w14:paraId="70D98978" w14:textId="77777777" w:rsidR="00234009" w:rsidRPr="00EB41DB" w:rsidRDefault="00234009" w:rsidP="00234009">
            <w:pPr>
              <w:spacing w:line="219" w:lineRule="exact"/>
              <w:ind w:left="80"/>
              <w:rPr>
                <w:rFonts w:ascii="Aptos" w:eastAsia="Calibri" w:hAnsi="Aptos" w:cstheme="minorHAnsi"/>
                <w:b/>
                <w:sz w:val="20"/>
                <w:szCs w:val="20"/>
                <w:lang w:val="en-US"/>
              </w:rPr>
            </w:pPr>
            <w:r w:rsidRPr="00EB41DB">
              <w:rPr>
                <w:rFonts w:ascii="Aptos" w:eastAsia="Calibri" w:hAnsi="Aptos" w:cstheme="minorHAnsi"/>
                <w:b/>
                <w:sz w:val="20"/>
                <w:szCs w:val="20"/>
                <w:lang w:val="en-US"/>
              </w:rPr>
              <w:t>Comments</w:t>
            </w:r>
          </w:p>
        </w:tc>
      </w:tr>
      <w:tr w:rsidR="00234009" w:rsidRPr="00EB41DB" w14:paraId="04506FCF" w14:textId="77777777" w:rsidTr="00CD1AFE">
        <w:trPr>
          <w:trHeight w:val="593"/>
        </w:trPr>
        <w:tc>
          <w:tcPr>
            <w:tcW w:w="7385" w:type="dxa"/>
            <w:vMerge/>
            <w:vAlign w:val="bottom"/>
          </w:tcPr>
          <w:p w14:paraId="7ABA029D" w14:textId="77777777" w:rsidR="00234009" w:rsidRPr="00EB41DB" w:rsidRDefault="00234009" w:rsidP="00234009">
            <w:pPr>
              <w:spacing w:line="0" w:lineRule="atLeast"/>
              <w:ind w:left="1360"/>
              <w:rPr>
                <w:rFonts w:ascii="Aptos" w:hAnsi="Aptos" w:cstheme="minorHAnsi"/>
                <w:sz w:val="9"/>
                <w:szCs w:val="20"/>
                <w:lang w:val="en-US"/>
              </w:rPr>
            </w:pPr>
          </w:p>
        </w:tc>
        <w:tc>
          <w:tcPr>
            <w:tcW w:w="1440" w:type="dxa"/>
            <w:vAlign w:val="center"/>
          </w:tcPr>
          <w:p w14:paraId="4D034210" w14:textId="77777777" w:rsidR="00234009" w:rsidRPr="00EB41DB" w:rsidRDefault="00234009" w:rsidP="00234009">
            <w:pPr>
              <w:spacing w:line="250" w:lineRule="exact"/>
              <w:ind w:right="20"/>
              <w:jc w:val="center"/>
              <w:rPr>
                <w:rFonts w:ascii="Aptos" w:eastAsia="Calibri" w:hAnsi="Aptos" w:cstheme="minorHAnsi"/>
                <w:sz w:val="22"/>
                <w:szCs w:val="20"/>
                <w:lang w:val="en-US"/>
              </w:rPr>
            </w:pPr>
            <w:r w:rsidRPr="00EB41DB">
              <w:rPr>
                <w:rFonts w:ascii="Aptos" w:eastAsia="Calibri" w:hAnsi="Aptos" w:cstheme="minorHAnsi"/>
                <w:sz w:val="22"/>
                <w:szCs w:val="20"/>
                <w:lang w:val="en-US"/>
              </w:rPr>
              <w:t>135</w:t>
            </w:r>
          </w:p>
        </w:tc>
        <w:tc>
          <w:tcPr>
            <w:tcW w:w="5670" w:type="dxa"/>
            <w:vAlign w:val="center"/>
          </w:tcPr>
          <w:p w14:paraId="110A3190" w14:textId="77777777" w:rsidR="00234009" w:rsidRPr="00EB41DB" w:rsidRDefault="00234009" w:rsidP="007751BF">
            <w:pPr>
              <w:numPr>
                <w:ilvl w:val="0"/>
                <w:numId w:val="42"/>
              </w:numPr>
              <w:spacing w:line="219" w:lineRule="exact"/>
              <w:ind w:left="545" w:hanging="270"/>
              <w:rPr>
                <w:rFonts w:ascii="Aptos" w:eastAsia="Calibri" w:hAnsi="Aptos" w:cstheme="minorHAnsi"/>
                <w:sz w:val="20"/>
                <w:szCs w:val="20"/>
                <w:lang w:val="en-US"/>
              </w:rPr>
            </w:pPr>
            <w:r w:rsidRPr="00EB41DB">
              <w:rPr>
                <w:rFonts w:ascii="Aptos" w:eastAsia="Calibri" w:hAnsi="Aptos" w:cstheme="minorHAnsi"/>
                <w:sz w:val="20"/>
                <w:szCs w:val="20"/>
                <w:lang w:val="en-US"/>
              </w:rPr>
              <w:t>Undergraduate and graduate level courses accepted</w:t>
            </w:r>
          </w:p>
          <w:p w14:paraId="4F1C1B4E" w14:textId="77777777" w:rsidR="00234009" w:rsidRPr="00EB41DB" w:rsidRDefault="00234009" w:rsidP="007751BF">
            <w:pPr>
              <w:numPr>
                <w:ilvl w:val="0"/>
                <w:numId w:val="42"/>
              </w:numPr>
              <w:spacing w:line="219" w:lineRule="exact"/>
              <w:ind w:left="545" w:hanging="270"/>
              <w:rPr>
                <w:rFonts w:ascii="Aptos" w:eastAsia="Calibri" w:hAnsi="Aptos" w:cstheme="minorHAnsi"/>
                <w:sz w:val="20"/>
                <w:szCs w:val="20"/>
                <w:lang w:val="en-US"/>
              </w:rPr>
            </w:pPr>
            <w:r w:rsidRPr="00EB41DB">
              <w:rPr>
                <w:rFonts w:ascii="Aptos" w:eastAsia="Calibri" w:hAnsi="Aptos" w:cstheme="minorHAnsi"/>
                <w:sz w:val="20"/>
                <w:szCs w:val="20"/>
                <w:lang w:val="en-US"/>
              </w:rPr>
              <w:t>Note minimum required courses</w:t>
            </w:r>
          </w:p>
        </w:tc>
      </w:tr>
    </w:tbl>
    <w:p w14:paraId="1CDDFDF7" w14:textId="77777777" w:rsidR="00234009" w:rsidRPr="00EB41DB" w:rsidRDefault="00234009" w:rsidP="00234009">
      <w:pPr>
        <w:tabs>
          <w:tab w:val="left" w:pos="280"/>
        </w:tabs>
        <w:spacing w:line="0" w:lineRule="atLeast"/>
        <w:ind w:left="280" w:hanging="280"/>
        <w:jc w:val="both"/>
        <w:rPr>
          <w:rFonts w:ascii="Aptos" w:eastAsia="Calibri" w:hAnsi="Aptos" w:cstheme="minorHAnsi"/>
          <w:b/>
          <w:sz w:val="12"/>
          <w:szCs w:val="12"/>
          <w:lang w:val="en-US"/>
        </w:rPr>
      </w:pPr>
    </w:p>
    <w:p w14:paraId="0B64B531" w14:textId="77777777" w:rsidR="00234009" w:rsidRPr="00EB41DB" w:rsidRDefault="00234009" w:rsidP="00234009">
      <w:pPr>
        <w:tabs>
          <w:tab w:val="left" w:pos="280"/>
        </w:tabs>
        <w:spacing w:line="276" w:lineRule="auto"/>
        <w:ind w:left="280" w:hanging="280"/>
        <w:jc w:val="both"/>
        <w:rPr>
          <w:rFonts w:ascii="Aptos" w:eastAsia="Calibri" w:hAnsi="Aptos" w:cstheme="minorHAnsi"/>
          <w:sz w:val="22"/>
          <w:szCs w:val="20"/>
          <w:lang w:val="en-US"/>
        </w:rPr>
      </w:pPr>
      <w:r w:rsidRPr="00EB41DB">
        <w:rPr>
          <w:rFonts w:ascii="Aptos" w:eastAsia="Calibri" w:hAnsi="Aptos" w:cstheme="minorHAnsi"/>
          <w:b/>
          <w:sz w:val="22"/>
          <w:szCs w:val="20"/>
          <w:lang w:val="en-US"/>
        </w:rPr>
        <w:t>Course Requirements:</w:t>
      </w:r>
    </w:p>
    <w:p w14:paraId="3187BEB7" w14:textId="77777777" w:rsidR="00234009" w:rsidRPr="00EB41DB" w:rsidRDefault="00234009" w:rsidP="00234009">
      <w:pPr>
        <w:tabs>
          <w:tab w:val="left" w:pos="-1620"/>
          <w:tab w:val="left" w:pos="-990"/>
        </w:tabs>
        <w:spacing w:line="276" w:lineRule="auto"/>
        <w:ind w:left="360"/>
        <w:jc w:val="both"/>
        <w:rPr>
          <w:rFonts w:ascii="Aptos" w:eastAsia="Symbol" w:hAnsi="Aptos" w:cstheme="minorHAnsi"/>
          <w:sz w:val="20"/>
          <w:szCs w:val="20"/>
          <w:lang w:val="en-US"/>
        </w:rPr>
      </w:pPr>
      <w:r w:rsidRPr="00EB41DB">
        <w:rPr>
          <w:rFonts w:ascii="Aptos" w:eastAsia="Calibri" w:hAnsi="Aptos" w:cstheme="minorHAnsi"/>
          <w:b/>
          <w:sz w:val="22"/>
          <w:szCs w:val="20"/>
          <w:lang w:val="en-US"/>
        </w:rPr>
        <w:t>I.</w:t>
      </w:r>
      <w:r w:rsidRPr="00EB41DB">
        <w:rPr>
          <w:rFonts w:ascii="Aptos" w:eastAsia="Calibri" w:hAnsi="Aptos" w:cstheme="minorHAnsi"/>
          <w:sz w:val="22"/>
          <w:szCs w:val="20"/>
          <w:lang w:val="en-US"/>
        </w:rPr>
        <w:t xml:space="preserve">  Anatomical, physiological and neurological basis of speech, language and hearing functioning:  </w:t>
      </w:r>
      <w:r w:rsidRPr="00EB41DB">
        <w:rPr>
          <w:rFonts w:ascii="Aptos" w:eastAsia="Calibri" w:hAnsi="Aptos" w:cstheme="minorHAnsi"/>
          <w:sz w:val="20"/>
          <w:szCs w:val="20"/>
          <w:lang w:val="en-US"/>
        </w:rPr>
        <w:t xml:space="preserve"> </w:t>
      </w:r>
      <w:r w:rsidRPr="00EB41DB">
        <w:rPr>
          <w:rFonts w:ascii="Aptos" w:eastAsia="Calibri" w:hAnsi="Aptos" w:cstheme="minorHAnsi"/>
          <w:b/>
          <w:sz w:val="20"/>
          <w:szCs w:val="20"/>
          <w:lang w:val="en-US"/>
        </w:rPr>
        <w:t>Minimum 1 course required</w:t>
      </w:r>
    </w:p>
    <w:p w14:paraId="3FAC48E0" w14:textId="24460604" w:rsidR="00234009" w:rsidRPr="00EB41DB" w:rsidRDefault="00234009" w:rsidP="007751BF">
      <w:pPr>
        <w:numPr>
          <w:ilvl w:val="0"/>
          <w:numId w:val="40"/>
        </w:numPr>
        <w:spacing w:line="276" w:lineRule="auto"/>
        <w:ind w:left="630" w:hanging="270"/>
        <w:jc w:val="both"/>
        <w:rPr>
          <w:rFonts w:ascii="Aptos" w:eastAsia="Symbol" w:hAnsi="Aptos" w:cstheme="minorHAnsi"/>
          <w:sz w:val="20"/>
          <w:szCs w:val="20"/>
          <w:lang w:val="en-US"/>
        </w:rPr>
      </w:pPr>
      <w:r w:rsidRPr="00EB41DB">
        <w:rPr>
          <w:rFonts w:ascii="Aptos" w:eastAsia="Calibri" w:hAnsi="Aptos" w:cstheme="minorHAnsi"/>
          <w:sz w:val="20"/>
          <w:szCs w:val="20"/>
          <w:lang w:val="en-US"/>
        </w:rPr>
        <w:t>Examples</w:t>
      </w:r>
      <w:r w:rsidR="002F6177" w:rsidRPr="00EB41DB">
        <w:rPr>
          <w:rFonts w:ascii="Aptos" w:eastAsia="Calibri" w:hAnsi="Aptos" w:cstheme="minorHAnsi"/>
          <w:sz w:val="20"/>
          <w:szCs w:val="20"/>
          <w:lang w:val="en-US"/>
        </w:rPr>
        <w:t>:</w:t>
      </w:r>
      <w:r w:rsidR="002F6177" w:rsidRPr="00EB41DB">
        <w:rPr>
          <w:rFonts w:ascii="Aptos" w:eastAsia="Symbol" w:hAnsi="Aptos" w:cstheme="minorHAnsi"/>
          <w:sz w:val="20"/>
          <w:szCs w:val="20"/>
          <w:lang w:val="en-US"/>
        </w:rPr>
        <w:t xml:space="preserve"> Anatomy</w:t>
      </w:r>
      <w:r w:rsidRPr="00EB41DB">
        <w:rPr>
          <w:rFonts w:ascii="Aptos" w:eastAsia="Calibri" w:hAnsi="Aptos" w:cstheme="minorHAnsi"/>
          <w:sz w:val="20"/>
          <w:szCs w:val="20"/>
          <w:lang w:val="en-US"/>
        </w:rPr>
        <w:t xml:space="preserve"> and Physiology of Speech and Hearing;</w:t>
      </w:r>
      <w:r w:rsidRPr="00EB41DB">
        <w:rPr>
          <w:rFonts w:ascii="Aptos" w:eastAsia="Symbol" w:hAnsi="Aptos" w:cstheme="minorHAnsi"/>
          <w:sz w:val="20"/>
          <w:szCs w:val="20"/>
          <w:lang w:val="en-US"/>
        </w:rPr>
        <w:t xml:space="preserve"> </w:t>
      </w:r>
      <w:r w:rsidRPr="00EB41DB">
        <w:rPr>
          <w:rFonts w:ascii="Aptos" w:eastAsia="Calibri" w:hAnsi="Aptos" w:cstheme="minorHAnsi"/>
          <w:sz w:val="20"/>
          <w:szCs w:val="20"/>
          <w:lang w:val="en-US"/>
        </w:rPr>
        <w:t>Introduction to Neurosciences for Communication Disorders</w:t>
      </w:r>
      <w:r w:rsidRPr="00EB41DB">
        <w:rPr>
          <w:rFonts w:ascii="Aptos" w:eastAsia="Symbol" w:hAnsi="Aptos" w:cstheme="minorHAnsi"/>
          <w:sz w:val="20"/>
          <w:szCs w:val="20"/>
          <w:lang w:val="en-US"/>
        </w:rPr>
        <w:t xml:space="preserve">; </w:t>
      </w:r>
      <w:r w:rsidRPr="00EB41DB">
        <w:rPr>
          <w:rFonts w:ascii="Aptos" w:eastAsia="Calibri" w:hAnsi="Aptos" w:cstheme="minorHAnsi"/>
          <w:sz w:val="20"/>
          <w:szCs w:val="20"/>
          <w:lang w:val="en-US"/>
        </w:rPr>
        <w:t>Neuroanatomy for Audiology and Speech-Language Pathology</w:t>
      </w:r>
    </w:p>
    <w:p w14:paraId="4F747D69" w14:textId="77777777" w:rsidR="00234009" w:rsidRPr="00EB41DB" w:rsidRDefault="00234009" w:rsidP="00234009">
      <w:pPr>
        <w:spacing w:line="276" w:lineRule="auto"/>
        <w:ind w:left="630"/>
        <w:jc w:val="both"/>
        <w:rPr>
          <w:rFonts w:ascii="Aptos" w:eastAsia="Symbol" w:hAnsi="Aptos" w:cstheme="minorHAnsi"/>
          <w:sz w:val="12"/>
          <w:szCs w:val="12"/>
          <w:lang w:val="en-US"/>
        </w:rPr>
      </w:pPr>
    </w:p>
    <w:tbl>
      <w:tblPr>
        <w:tblW w:w="14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80"/>
        <w:gridCol w:w="1700"/>
        <w:gridCol w:w="8715"/>
        <w:gridCol w:w="2700"/>
      </w:tblGrid>
      <w:tr w:rsidR="00234009" w:rsidRPr="00EB41DB" w14:paraId="6F9CA94B" w14:textId="77777777" w:rsidTr="00234009">
        <w:trPr>
          <w:trHeight w:val="360"/>
        </w:trPr>
        <w:tc>
          <w:tcPr>
            <w:tcW w:w="1380" w:type="dxa"/>
            <w:vAlign w:val="center"/>
          </w:tcPr>
          <w:p w14:paraId="42FBFC49" w14:textId="77777777" w:rsidR="00234009" w:rsidRPr="00EB41DB" w:rsidRDefault="00234009" w:rsidP="00234009">
            <w:pPr>
              <w:spacing w:line="208" w:lineRule="exact"/>
              <w:ind w:left="120"/>
              <w:rPr>
                <w:rFonts w:ascii="Aptos" w:eastAsia="Calibri" w:hAnsi="Aptos" w:cstheme="minorHAnsi"/>
                <w:b/>
                <w:sz w:val="18"/>
                <w:szCs w:val="20"/>
                <w:lang w:val="en-US"/>
              </w:rPr>
            </w:pPr>
            <w:r w:rsidRPr="00EB41DB">
              <w:rPr>
                <w:rFonts w:ascii="Aptos" w:eastAsia="Calibri" w:hAnsi="Aptos" w:cstheme="minorHAnsi"/>
                <w:b/>
                <w:sz w:val="18"/>
                <w:szCs w:val="20"/>
                <w:lang w:val="en-US"/>
              </w:rPr>
              <w:t>Educational</w:t>
            </w:r>
          </w:p>
          <w:p w14:paraId="580A5FE0" w14:textId="77777777" w:rsidR="00234009" w:rsidRPr="00EB41DB" w:rsidRDefault="00234009" w:rsidP="00234009">
            <w:pPr>
              <w:spacing w:line="219" w:lineRule="exact"/>
              <w:ind w:left="120"/>
              <w:rPr>
                <w:rFonts w:ascii="Aptos" w:eastAsia="Calibri" w:hAnsi="Aptos" w:cstheme="minorHAnsi"/>
                <w:b/>
                <w:sz w:val="18"/>
                <w:szCs w:val="20"/>
                <w:lang w:val="en-US"/>
              </w:rPr>
            </w:pPr>
            <w:r w:rsidRPr="00EB41DB">
              <w:rPr>
                <w:rFonts w:ascii="Aptos" w:eastAsia="Calibri" w:hAnsi="Aptos" w:cstheme="minorHAnsi"/>
                <w:b/>
                <w:sz w:val="18"/>
                <w:szCs w:val="20"/>
                <w:lang w:val="en-US"/>
              </w:rPr>
              <w:t>Institution</w:t>
            </w:r>
          </w:p>
        </w:tc>
        <w:tc>
          <w:tcPr>
            <w:tcW w:w="1700" w:type="dxa"/>
            <w:vAlign w:val="center"/>
          </w:tcPr>
          <w:p w14:paraId="210CE8AC" w14:textId="77777777" w:rsidR="00234009" w:rsidRPr="00EB41DB" w:rsidRDefault="00234009" w:rsidP="00234009">
            <w:pPr>
              <w:spacing w:line="208" w:lineRule="exact"/>
              <w:ind w:left="80"/>
              <w:rPr>
                <w:rFonts w:ascii="Aptos" w:eastAsia="Calibri" w:hAnsi="Aptos" w:cstheme="minorHAnsi"/>
                <w:b/>
                <w:sz w:val="18"/>
                <w:szCs w:val="20"/>
                <w:lang w:val="en-US"/>
              </w:rPr>
            </w:pPr>
            <w:r w:rsidRPr="00EB41DB">
              <w:rPr>
                <w:rFonts w:ascii="Aptos" w:eastAsia="Calibri" w:hAnsi="Aptos" w:cstheme="minorHAnsi"/>
                <w:b/>
                <w:sz w:val="18"/>
                <w:szCs w:val="20"/>
                <w:lang w:val="en-US"/>
              </w:rPr>
              <w:t>Course Number</w:t>
            </w:r>
          </w:p>
        </w:tc>
        <w:tc>
          <w:tcPr>
            <w:tcW w:w="8715" w:type="dxa"/>
            <w:vAlign w:val="center"/>
          </w:tcPr>
          <w:p w14:paraId="0746CF3A" w14:textId="77777777" w:rsidR="00234009" w:rsidRPr="00EB41DB" w:rsidRDefault="00234009" w:rsidP="00234009">
            <w:pPr>
              <w:spacing w:line="208" w:lineRule="exact"/>
              <w:ind w:left="100"/>
              <w:rPr>
                <w:rFonts w:ascii="Aptos" w:eastAsia="Calibri" w:hAnsi="Aptos" w:cstheme="minorHAnsi"/>
                <w:b/>
                <w:sz w:val="18"/>
                <w:szCs w:val="20"/>
                <w:lang w:val="en-US"/>
              </w:rPr>
            </w:pPr>
            <w:r w:rsidRPr="00EB41DB">
              <w:rPr>
                <w:rFonts w:ascii="Aptos" w:eastAsia="Calibri" w:hAnsi="Aptos" w:cstheme="minorHAnsi"/>
                <w:b/>
                <w:sz w:val="18"/>
                <w:szCs w:val="20"/>
                <w:lang w:val="en-US"/>
              </w:rPr>
              <w:t>Course Name</w:t>
            </w:r>
          </w:p>
        </w:tc>
        <w:tc>
          <w:tcPr>
            <w:tcW w:w="2700" w:type="dxa"/>
            <w:vAlign w:val="center"/>
          </w:tcPr>
          <w:p w14:paraId="0CCEABAC" w14:textId="0F645B91" w:rsidR="00234009" w:rsidRPr="00EB41DB" w:rsidRDefault="00234009" w:rsidP="0049159F">
            <w:pPr>
              <w:spacing w:line="208" w:lineRule="exact"/>
              <w:ind w:left="100"/>
              <w:jc w:val="center"/>
              <w:rPr>
                <w:rFonts w:ascii="Aptos" w:eastAsia="Calibri" w:hAnsi="Aptos" w:cstheme="minorHAnsi"/>
                <w:b/>
                <w:sz w:val="18"/>
                <w:szCs w:val="20"/>
                <w:lang w:val="en-US"/>
              </w:rPr>
            </w:pPr>
            <w:r w:rsidRPr="00EB41DB">
              <w:rPr>
                <w:rFonts w:ascii="Aptos" w:eastAsia="Calibri" w:hAnsi="Aptos" w:cstheme="minorHAnsi"/>
                <w:b/>
                <w:sz w:val="18"/>
                <w:szCs w:val="20"/>
                <w:lang w:val="en-US"/>
              </w:rPr>
              <w:t>Hours</w:t>
            </w:r>
            <w:r w:rsidR="0049159F" w:rsidRPr="00EB41DB">
              <w:rPr>
                <w:rFonts w:ascii="Aptos" w:eastAsia="Calibri" w:hAnsi="Aptos" w:cstheme="minorHAnsi"/>
                <w:b/>
                <w:sz w:val="18"/>
                <w:szCs w:val="20"/>
                <w:lang w:val="en-US"/>
              </w:rPr>
              <w:t xml:space="preserve"> </w:t>
            </w:r>
            <w:r w:rsidRPr="00EB41DB">
              <w:rPr>
                <w:rFonts w:ascii="Aptos" w:eastAsia="Calibri" w:hAnsi="Aptos" w:cstheme="minorHAnsi"/>
                <w:b/>
                <w:sz w:val="18"/>
                <w:szCs w:val="20"/>
                <w:lang w:val="en-US"/>
              </w:rPr>
              <w:t>Completed</w:t>
            </w:r>
          </w:p>
        </w:tc>
      </w:tr>
      <w:tr w:rsidR="00234009" w:rsidRPr="00EB41DB" w14:paraId="45F3325A" w14:textId="77777777" w:rsidTr="00234009">
        <w:trPr>
          <w:trHeight w:val="360"/>
        </w:trPr>
        <w:tc>
          <w:tcPr>
            <w:tcW w:w="1380" w:type="dxa"/>
            <w:vAlign w:val="bottom"/>
          </w:tcPr>
          <w:p w14:paraId="68178AD8" w14:textId="54170DD2"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vAlign w:val="bottom"/>
          </w:tcPr>
          <w:p w14:paraId="6A36702F" w14:textId="137A171F"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vAlign w:val="bottom"/>
          </w:tcPr>
          <w:p w14:paraId="457AB49C" w14:textId="4DD5ADF8"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vAlign w:val="bottom"/>
          </w:tcPr>
          <w:p w14:paraId="0F6F8FFA" w14:textId="0BF6C98F" w:rsidR="00234009" w:rsidRPr="00EB41DB" w:rsidRDefault="0049159F" w:rsidP="0049159F">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56D95513" w14:textId="77777777" w:rsidTr="00234009">
        <w:trPr>
          <w:trHeight w:val="360"/>
        </w:trPr>
        <w:tc>
          <w:tcPr>
            <w:tcW w:w="1380" w:type="dxa"/>
            <w:vAlign w:val="bottom"/>
          </w:tcPr>
          <w:p w14:paraId="1DDF79F1" w14:textId="197FD54B"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vAlign w:val="bottom"/>
          </w:tcPr>
          <w:p w14:paraId="2155E4D3" w14:textId="58265BB0"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vAlign w:val="bottom"/>
          </w:tcPr>
          <w:p w14:paraId="7738370F" w14:textId="529846AD"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vAlign w:val="bottom"/>
          </w:tcPr>
          <w:p w14:paraId="42A5346F" w14:textId="159F1831" w:rsidR="00234009" w:rsidRPr="00EB41DB" w:rsidRDefault="0049159F" w:rsidP="0049159F">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12A625BD" w14:textId="77777777" w:rsidTr="00234009">
        <w:trPr>
          <w:trHeight w:val="360"/>
        </w:trPr>
        <w:tc>
          <w:tcPr>
            <w:tcW w:w="1380" w:type="dxa"/>
            <w:vAlign w:val="bottom"/>
          </w:tcPr>
          <w:p w14:paraId="6AA19011" w14:textId="36DC4F96"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vAlign w:val="bottom"/>
          </w:tcPr>
          <w:p w14:paraId="5320D808" w14:textId="3CE6072F"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vAlign w:val="bottom"/>
          </w:tcPr>
          <w:p w14:paraId="2E0C8E6A" w14:textId="5FAE59CF"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vAlign w:val="bottom"/>
          </w:tcPr>
          <w:p w14:paraId="32C03460" w14:textId="136FCDD8" w:rsidR="00234009" w:rsidRPr="00EB41DB" w:rsidRDefault="0049159F" w:rsidP="0049159F">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47570506" w14:textId="77777777" w:rsidTr="00234009">
        <w:trPr>
          <w:trHeight w:val="360"/>
        </w:trPr>
        <w:tc>
          <w:tcPr>
            <w:tcW w:w="1380" w:type="dxa"/>
            <w:vAlign w:val="bottom"/>
          </w:tcPr>
          <w:p w14:paraId="0B02757E" w14:textId="3EB83BD5"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vAlign w:val="bottom"/>
          </w:tcPr>
          <w:p w14:paraId="78620E3B" w14:textId="3CDC27DB"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vAlign w:val="bottom"/>
          </w:tcPr>
          <w:p w14:paraId="64C8D4C2" w14:textId="64F1CF5A"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vAlign w:val="bottom"/>
          </w:tcPr>
          <w:p w14:paraId="079702E7" w14:textId="43389A3B" w:rsidR="00234009" w:rsidRPr="00EB41DB" w:rsidRDefault="0049159F" w:rsidP="0049159F">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2F045655" w14:textId="77777777" w:rsidTr="00234009">
        <w:trPr>
          <w:trHeight w:val="360"/>
        </w:trPr>
        <w:tc>
          <w:tcPr>
            <w:tcW w:w="1380" w:type="dxa"/>
            <w:vAlign w:val="bottom"/>
          </w:tcPr>
          <w:p w14:paraId="70689E5A" w14:textId="2BACA4E2"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vAlign w:val="bottom"/>
          </w:tcPr>
          <w:p w14:paraId="788FE777" w14:textId="193E4F3D"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vAlign w:val="bottom"/>
          </w:tcPr>
          <w:p w14:paraId="43AFBB56" w14:textId="0672A889"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vAlign w:val="bottom"/>
          </w:tcPr>
          <w:p w14:paraId="47B2BCDD" w14:textId="6D819D33" w:rsidR="00234009" w:rsidRPr="00EB41DB" w:rsidRDefault="0049159F" w:rsidP="0049159F">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2D2808E5" w14:textId="77777777" w:rsidTr="00234009">
        <w:trPr>
          <w:trHeight w:val="360"/>
        </w:trPr>
        <w:tc>
          <w:tcPr>
            <w:tcW w:w="1380" w:type="dxa"/>
            <w:vAlign w:val="bottom"/>
          </w:tcPr>
          <w:p w14:paraId="5470D1DF" w14:textId="77B84D48"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vAlign w:val="bottom"/>
          </w:tcPr>
          <w:p w14:paraId="07302D6F" w14:textId="7479C83A"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vAlign w:val="bottom"/>
          </w:tcPr>
          <w:p w14:paraId="5E4BB17F" w14:textId="7F0349AF"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vAlign w:val="bottom"/>
          </w:tcPr>
          <w:p w14:paraId="18E53B7E" w14:textId="2078B094" w:rsidR="00234009" w:rsidRPr="00EB41DB" w:rsidRDefault="0049159F" w:rsidP="0049159F">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bl>
    <w:p w14:paraId="73EA14E7" w14:textId="77777777" w:rsidR="00234009" w:rsidRPr="00EB41DB" w:rsidRDefault="00234009" w:rsidP="00234009">
      <w:pPr>
        <w:spacing w:line="239" w:lineRule="auto"/>
        <w:ind w:left="360"/>
        <w:jc w:val="both"/>
        <w:rPr>
          <w:rFonts w:ascii="Aptos" w:eastAsia="Calibri" w:hAnsi="Aptos" w:cstheme="minorHAnsi"/>
          <w:b/>
          <w:sz w:val="12"/>
          <w:szCs w:val="12"/>
          <w:lang w:val="en-US"/>
        </w:rPr>
      </w:pPr>
    </w:p>
    <w:p w14:paraId="7630C858" w14:textId="77777777" w:rsidR="00234009" w:rsidRPr="00EB41DB" w:rsidRDefault="00234009" w:rsidP="00234009">
      <w:pPr>
        <w:spacing w:line="239" w:lineRule="auto"/>
        <w:ind w:left="360"/>
        <w:jc w:val="both"/>
        <w:rPr>
          <w:rFonts w:ascii="Aptos" w:eastAsia="Symbol" w:hAnsi="Aptos" w:cstheme="minorHAnsi"/>
          <w:b/>
          <w:sz w:val="20"/>
          <w:szCs w:val="20"/>
          <w:lang w:val="en-US"/>
        </w:rPr>
      </w:pPr>
      <w:r w:rsidRPr="00EB41DB">
        <w:rPr>
          <w:rFonts w:ascii="Aptos" w:eastAsia="Calibri" w:hAnsi="Aptos" w:cstheme="minorHAnsi"/>
          <w:b/>
          <w:sz w:val="22"/>
          <w:szCs w:val="20"/>
          <w:lang w:val="en-US"/>
        </w:rPr>
        <w:t>II.</w:t>
      </w:r>
      <w:r w:rsidRPr="00EB41DB">
        <w:rPr>
          <w:rFonts w:ascii="Aptos" w:eastAsia="Calibri" w:hAnsi="Aptos" w:cstheme="minorHAnsi"/>
          <w:sz w:val="22"/>
          <w:szCs w:val="20"/>
          <w:lang w:val="en-US"/>
        </w:rPr>
        <w:t xml:space="preserve"> Physical basis and perceptual processes of hearing:</w:t>
      </w:r>
      <w:r w:rsidRPr="00EB41DB">
        <w:rPr>
          <w:rFonts w:ascii="Aptos" w:eastAsia="Calibri" w:hAnsi="Aptos" w:cstheme="minorHAnsi"/>
          <w:sz w:val="20"/>
          <w:szCs w:val="20"/>
          <w:lang w:val="en-US"/>
        </w:rPr>
        <w:t xml:space="preserve"> </w:t>
      </w:r>
      <w:r w:rsidRPr="00EB41DB">
        <w:rPr>
          <w:rFonts w:ascii="Aptos" w:eastAsia="Calibri" w:hAnsi="Aptos" w:cstheme="minorHAnsi"/>
          <w:b/>
          <w:sz w:val="20"/>
          <w:szCs w:val="20"/>
          <w:lang w:val="en-US"/>
        </w:rPr>
        <w:t>Minimum 2 courses required</w:t>
      </w:r>
    </w:p>
    <w:p w14:paraId="4882BD7F" w14:textId="77777777" w:rsidR="00234009" w:rsidRPr="00EB41DB" w:rsidRDefault="00234009" w:rsidP="00234009">
      <w:pPr>
        <w:spacing w:line="4" w:lineRule="exact"/>
        <w:rPr>
          <w:rFonts w:ascii="Aptos" w:eastAsia="Calibri" w:hAnsi="Aptos" w:cstheme="minorHAnsi"/>
          <w:sz w:val="22"/>
          <w:szCs w:val="20"/>
          <w:lang w:val="en-US"/>
        </w:rPr>
      </w:pPr>
    </w:p>
    <w:p w14:paraId="5AAC8FC5" w14:textId="77777777" w:rsidR="00234009" w:rsidRPr="00EB41DB" w:rsidRDefault="00234009" w:rsidP="007751BF">
      <w:pPr>
        <w:numPr>
          <w:ilvl w:val="1"/>
          <w:numId w:val="43"/>
        </w:numPr>
        <w:spacing w:line="239" w:lineRule="auto"/>
        <w:ind w:left="630" w:hanging="270"/>
        <w:jc w:val="both"/>
        <w:rPr>
          <w:rFonts w:ascii="Aptos" w:eastAsia="Symbol" w:hAnsi="Aptos" w:cstheme="minorHAnsi"/>
          <w:sz w:val="20"/>
          <w:szCs w:val="20"/>
          <w:lang w:val="en-US"/>
        </w:rPr>
      </w:pPr>
      <w:r w:rsidRPr="00EB41DB">
        <w:rPr>
          <w:rFonts w:ascii="Aptos" w:eastAsia="Calibri" w:hAnsi="Aptos" w:cstheme="minorHAnsi"/>
          <w:sz w:val="20"/>
          <w:szCs w:val="20"/>
          <w:lang w:val="en-US"/>
        </w:rPr>
        <w:t>Examples:  Hearing Science, Acoustics</w:t>
      </w:r>
    </w:p>
    <w:p w14:paraId="29146238" w14:textId="77777777" w:rsidR="00234009" w:rsidRPr="00EB41DB" w:rsidRDefault="00234009" w:rsidP="00234009">
      <w:pPr>
        <w:spacing w:line="239" w:lineRule="auto"/>
        <w:ind w:left="630"/>
        <w:jc w:val="both"/>
        <w:rPr>
          <w:rFonts w:ascii="Aptos" w:eastAsia="Symbol" w:hAnsi="Aptos" w:cstheme="minorHAnsi"/>
          <w:sz w:val="12"/>
          <w:szCs w:val="12"/>
          <w:lang w:val="en-US"/>
        </w:rPr>
      </w:pPr>
    </w:p>
    <w:p w14:paraId="0E08B62B" w14:textId="77777777" w:rsidR="00234009" w:rsidRPr="00EB41DB" w:rsidRDefault="00234009" w:rsidP="00234009">
      <w:pPr>
        <w:tabs>
          <w:tab w:val="left" w:pos="-1530"/>
          <w:tab w:val="left" w:pos="-1170"/>
        </w:tabs>
        <w:spacing w:line="239" w:lineRule="auto"/>
        <w:ind w:left="1080"/>
        <w:jc w:val="both"/>
        <w:rPr>
          <w:rFonts w:ascii="Aptos" w:eastAsia="Symbol" w:hAnsi="Aptos" w:cstheme="minorHAnsi"/>
          <w:sz w:val="12"/>
          <w:szCs w:val="12"/>
          <w:lang w:val="en-US"/>
        </w:rPr>
      </w:pPr>
    </w:p>
    <w:tbl>
      <w:tblPr>
        <w:tblW w:w="14495" w:type="dxa"/>
        <w:tblLayout w:type="fixed"/>
        <w:tblCellMar>
          <w:left w:w="0" w:type="dxa"/>
          <w:right w:w="0" w:type="dxa"/>
        </w:tblCellMar>
        <w:tblLook w:val="0000" w:firstRow="0" w:lastRow="0" w:firstColumn="0" w:lastColumn="0" w:noHBand="0" w:noVBand="0"/>
      </w:tblPr>
      <w:tblGrid>
        <w:gridCol w:w="1380"/>
        <w:gridCol w:w="1700"/>
        <w:gridCol w:w="8715"/>
        <w:gridCol w:w="2700"/>
      </w:tblGrid>
      <w:tr w:rsidR="00234009" w:rsidRPr="00EB41DB" w14:paraId="42B4968B" w14:textId="77777777" w:rsidTr="00234009">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7F414F75" w14:textId="77777777" w:rsidR="00234009" w:rsidRPr="00EB41DB" w:rsidRDefault="00234009" w:rsidP="00234009">
            <w:pPr>
              <w:spacing w:line="210" w:lineRule="exact"/>
              <w:ind w:left="120"/>
              <w:rPr>
                <w:rFonts w:ascii="Aptos" w:eastAsia="Calibri" w:hAnsi="Aptos" w:cstheme="minorHAnsi"/>
                <w:b/>
                <w:sz w:val="18"/>
                <w:szCs w:val="20"/>
                <w:lang w:val="en-US"/>
              </w:rPr>
            </w:pPr>
            <w:r w:rsidRPr="00EB41DB">
              <w:rPr>
                <w:rFonts w:ascii="Aptos" w:eastAsia="Calibri" w:hAnsi="Aptos" w:cstheme="minorHAnsi"/>
                <w:b/>
                <w:sz w:val="18"/>
                <w:szCs w:val="20"/>
                <w:lang w:val="en-US"/>
              </w:rPr>
              <w:t>Educational</w:t>
            </w:r>
          </w:p>
          <w:p w14:paraId="0792326B" w14:textId="77777777" w:rsidR="00234009" w:rsidRPr="00EB41DB" w:rsidRDefault="00234009" w:rsidP="00234009">
            <w:pPr>
              <w:spacing w:line="218" w:lineRule="exact"/>
              <w:ind w:left="120"/>
              <w:rPr>
                <w:rFonts w:ascii="Aptos" w:eastAsia="Calibri" w:hAnsi="Aptos" w:cstheme="minorHAnsi"/>
                <w:b/>
                <w:sz w:val="18"/>
                <w:szCs w:val="20"/>
                <w:lang w:val="en-US"/>
              </w:rPr>
            </w:pPr>
            <w:r w:rsidRPr="00EB41DB">
              <w:rPr>
                <w:rFonts w:ascii="Aptos" w:eastAsia="Calibri" w:hAnsi="Aptos" w:cstheme="minorHAnsi"/>
                <w:b/>
                <w:sz w:val="18"/>
                <w:szCs w:val="20"/>
                <w:lang w:val="en-US"/>
              </w:rPr>
              <w:t>Institution</w:t>
            </w:r>
          </w:p>
        </w:tc>
        <w:tc>
          <w:tcPr>
            <w:tcW w:w="1700" w:type="dxa"/>
            <w:tcBorders>
              <w:top w:val="single" w:sz="4" w:space="0" w:color="auto"/>
              <w:left w:val="single" w:sz="4" w:space="0" w:color="auto"/>
              <w:bottom w:val="single" w:sz="4" w:space="0" w:color="auto"/>
              <w:right w:val="single" w:sz="4" w:space="0" w:color="auto"/>
            </w:tcBorders>
            <w:vAlign w:val="center"/>
          </w:tcPr>
          <w:p w14:paraId="0EA4F08A" w14:textId="77777777" w:rsidR="00234009" w:rsidRPr="00EB41DB" w:rsidRDefault="00234009" w:rsidP="00234009">
            <w:pPr>
              <w:spacing w:line="210" w:lineRule="exact"/>
              <w:ind w:left="80"/>
              <w:rPr>
                <w:rFonts w:ascii="Aptos" w:eastAsia="Calibri" w:hAnsi="Aptos" w:cstheme="minorHAnsi"/>
                <w:b/>
                <w:sz w:val="18"/>
                <w:szCs w:val="20"/>
                <w:lang w:val="en-US"/>
              </w:rPr>
            </w:pPr>
            <w:r w:rsidRPr="00EB41DB">
              <w:rPr>
                <w:rFonts w:ascii="Aptos" w:eastAsia="Calibri" w:hAnsi="Aptos" w:cstheme="minorHAnsi"/>
                <w:b/>
                <w:sz w:val="18"/>
                <w:szCs w:val="20"/>
                <w:lang w:val="en-US"/>
              </w:rPr>
              <w:t>Course Number</w:t>
            </w:r>
          </w:p>
        </w:tc>
        <w:tc>
          <w:tcPr>
            <w:tcW w:w="8715" w:type="dxa"/>
            <w:tcBorders>
              <w:top w:val="single" w:sz="4" w:space="0" w:color="auto"/>
              <w:left w:val="single" w:sz="4" w:space="0" w:color="auto"/>
              <w:bottom w:val="single" w:sz="4" w:space="0" w:color="auto"/>
              <w:right w:val="single" w:sz="4" w:space="0" w:color="auto"/>
            </w:tcBorders>
            <w:vAlign w:val="center"/>
          </w:tcPr>
          <w:p w14:paraId="68ACA46A" w14:textId="77777777" w:rsidR="00234009" w:rsidRPr="00EB41DB" w:rsidRDefault="00234009" w:rsidP="00234009">
            <w:pPr>
              <w:spacing w:line="210" w:lineRule="exact"/>
              <w:ind w:left="100"/>
              <w:rPr>
                <w:rFonts w:ascii="Aptos" w:eastAsia="Calibri" w:hAnsi="Aptos" w:cstheme="minorHAnsi"/>
                <w:b/>
                <w:sz w:val="18"/>
                <w:szCs w:val="20"/>
                <w:lang w:val="en-US"/>
              </w:rPr>
            </w:pPr>
            <w:r w:rsidRPr="00EB41DB">
              <w:rPr>
                <w:rFonts w:ascii="Aptos" w:eastAsia="Calibri" w:hAnsi="Aptos" w:cstheme="minorHAnsi"/>
                <w:b/>
                <w:sz w:val="18"/>
                <w:szCs w:val="20"/>
                <w:lang w:val="en-US"/>
              </w:rPr>
              <w:t>Course Name</w:t>
            </w:r>
          </w:p>
        </w:tc>
        <w:tc>
          <w:tcPr>
            <w:tcW w:w="2700" w:type="dxa"/>
            <w:tcBorders>
              <w:top w:val="single" w:sz="4" w:space="0" w:color="auto"/>
              <w:left w:val="single" w:sz="4" w:space="0" w:color="auto"/>
              <w:bottom w:val="single" w:sz="4" w:space="0" w:color="auto"/>
              <w:right w:val="single" w:sz="4" w:space="0" w:color="auto"/>
            </w:tcBorders>
            <w:vAlign w:val="center"/>
          </w:tcPr>
          <w:p w14:paraId="3B40DEEA" w14:textId="25646D06" w:rsidR="00234009" w:rsidRPr="00EB41DB" w:rsidRDefault="00234009" w:rsidP="0049159F">
            <w:pPr>
              <w:spacing w:line="210" w:lineRule="exact"/>
              <w:ind w:left="100"/>
              <w:jc w:val="center"/>
              <w:rPr>
                <w:rFonts w:ascii="Aptos" w:eastAsia="Calibri" w:hAnsi="Aptos" w:cstheme="minorHAnsi"/>
                <w:b/>
                <w:sz w:val="18"/>
                <w:szCs w:val="20"/>
                <w:lang w:val="en-US"/>
              </w:rPr>
            </w:pPr>
            <w:r w:rsidRPr="00EB41DB">
              <w:rPr>
                <w:rFonts w:ascii="Aptos" w:eastAsia="Calibri" w:hAnsi="Aptos" w:cstheme="minorHAnsi"/>
                <w:b/>
                <w:sz w:val="18"/>
                <w:szCs w:val="20"/>
                <w:lang w:val="en-US"/>
              </w:rPr>
              <w:t>Hours</w:t>
            </w:r>
            <w:r w:rsidR="0049159F" w:rsidRPr="00EB41DB">
              <w:rPr>
                <w:rFonts w:ascii="Aptos" w:eastAsia="Calibri" w:hAnsi="Aptos" w:cstheme="minorHAnsi"/>
                <w:b/>
                <w:sz w:val="18"/>
                <w:szCs w:val="20"/>
                <w:lang w:val="en-US"/>
              </w:rPr>
              <w:t xml:space="preserve"> </w:t>
            </w:r>
            <w:r w:rsidRPr="00EB41DB">
              <w:rPr>
                <w:rFonts w:ascii="Aptos" w:eastAsia="Calibri" w:hAnsi="Aptos" w:cstheme="minorHAnsi"/>
                <w:b/>
                <w:sz w:val="18"/>
                <w:szCs w:val="20"/>
                <w:lang w:val="en-US"/>
              </w:rPr>
              <w:t>Completed</w:t>
            </w:r>
          </w:p>
        </w:tc>
      </w:tr>
      <w:tr w:rsidR="00234009" w:rsidRPr="00EB41DB" w14:paraId="43BF46CA" w14:textId="77777777" w:rsidTr="00234009">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25001CAD" w14:textId="10E9BAEA"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1058EBF2" w14:textId="7C300F67"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3E606740" w14:textId="31183DC1"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1365CEE8" w14:textId="511AEBC4" w:rsidR="00234009" w:rsidRPr="00EB41DB" w:rsidRDefault="0049159F" w:rsidP="0049159F">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614726CF" w14:textId="77777777" w:rsidTr="00234009">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1C0B892E" w14:textId="71B466D1"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019A5C5E" w14:textId="5ACBDC06"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19D62D89" w14:textId="0A05D8DA"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489D9AC4" w14:textId="10D39B6B" w:rsidR="00234009" w:rsidRPr="00EB41DB" w:rsidRDefault="0049159F" w:rsidP="0049159F">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46CB55DF" w14:textId="77777777" w:rsidTr="00234009">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01A8AE04" w14:textId="30D94887"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3F2888A0" w14:textId="59C4CAE3"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110E2C4F" w14:textId="1D5CDE77"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67C68AE5" w14:textId="20FE09DA" w:rsidR="00234009" w:rsidRPr="00EB41DB" w:rsidRDefault="0049159F" w:rsidP="0049159F">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7871A887" w14:textId="77777777" w:rsidTr="00234009">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01AA2E52" w14:textId="1AC02C66"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78BFBF40" w14:textId="6DA85834"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6F18F4AE" w14:textId="0ECF48B6"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2B6FBB50" w14:textId="4CCCA997" w:rsidR="00234009" w:rsidRPr="00EB41DB" w:rsidRDefault="0049159F" w:rsidP="0049159F">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4009FD04" w14:textId="77777777" w:rsidTr="00234009">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3B5B3349" w14:textId="59741839"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34CB5541" w14:textId="6E4CB8C0"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7792815E" w14:textId="41251A8D"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4A79DC6C" w14:textId="6292E4F0" w:rsidR="00234009" w:rsidRPr="00EB41DB" w:rsidRDefault="0049159F" w:rsidP="0049159F">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56CF7FAD" w14:textId="77777777" w:rsidTr="00234009">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5A3C5DDD" w14:textId="55D2345F"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58E9D833" w14:textId="10589351"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1E181278" w14:textId="4778620C"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1C893553" w14:textId="3865B849" w:rsidR="00234009" w:rsidRPr="00EB41DB" w:rsidRDefault="0049159F" w:rsidP="0049159F">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32281418" w14:textId="77777777" w:rsidTr="00234009">
        <w:trPr>
          <w:trHeight w:val="360"/>
        </w:trPr>
        <w:tc>
          <w:tcPr>
            <w:tcW w:w="11795" w:type="dxa"/>
            <w:gridSpan w:val="3"/>
            <w:tcBorders>
              <w:top w:val="single" w:sz="4" w:space="0" w:color="auto"/>
              <w:left w:val="single" w:sz="4" w:space="0" w:color="auto"/>
              <w:bottom w:val="single" w:sz="4" w:space="0" w:color="auto"/>
              <w:right w:val="single" w:sz="4" w:space="0" w:color="auto"/>
            </w:tcBorders>
            <w:vAlign w:val="center"/>
          </w:tcPr>
          <w:p w14:paraId="7161F779" w14:textId="350B66E2" w:rsidR="00234009" w:rsidRPr="00EB41DB" w:rsidRDefault="00234009" w:rsidP="00CB7AC8">
            <w:pPr>
              <w:tabs>
                <w:tab w:val="right" w:pos="11700"/>
              </w:tabs>
              <w:spacing w:line="0" w:lineRule="atLeast"/>
              <w:ind w:left="120"/>
              <w:rPr>
                <w:rFonts w:ascii="Aptos" w:eastAsia="Calibri" w:hAnsi="Aptos" w:cstheme="minorHAnsi"/>
                <w:b/>
                <w:sz w:val="22"/>
                <w:szCs w:val="22"/>
                <w:lang w:val="en-US"/>
              </w:rPr>
            </w:pPr>
            <w:r w:rsidRPr="00EB41DB">
              <w:rPr>
                <w:rFonts w:ascii="Aptos" w:eastAsia="Calibri" w:hAnsi="Aptos" w:cstheme="minorHAnsi"/>
                <w:b/>
                <w:sz w:val="22"/>
                <w:szCs w:val="22"/>
                <w:lang w:val="en-US"/>
              </w:rPr>
              <w:t>Section 1</w:t>
            </w:r>
            <w:r w:rsidR="00CB7AC8" w:rsidRPr="00EB41DB">
              <w:rPr>
                <w:rFonts w:ascii="Aptos" w:eastAsia="Calibri" w:hAnsi="Aptos" w:cstheme="minorHAnsi"/>
                <w:b/>
                <w:sz w:val="22"/>
                <w:szCs w:val="22"/>
                <w:lang w:val="en-US"/>
              </w:rPr>
              <w:t>:</w:t>
            </w:r>
            <w:r w:rsidR="00CB7AC8" w:rsidRPr="00EB41DB">
              <w:rPr>
                <w:rFonts w:ascii="Aptos" w:eastAsia="Calibri" w:hAnsi="Aptos" w:cstheme="minorHAnsi"/>
                <w:b/>
                <w:sz w:val="22"/>
                <w:szCs w:val="22"/>
                <w:lang w:val="en-US"/>
              </w:rPr>
              <w:tab/>
            </w:r>
            <w:r w:rsidRPr="00EB41DB">
              <w:rPr>
                <w:rFonts w:ascii="Aptos" w:eastAsia="Calibri" w:hAnsi="Aptos" w:cstheme="minorHAnsi"/>
                <w:b/>
                <w:sz w:val="22"/>
                <w:szCs w:val="22"/>
                <w:lang w:val="en-US"/>
              </w:rPr>
              <w:t>Total Hours (135 Hours Minimum)</w:t>
            </w:r>
          </w:p>
        </w:tc>
        <w:tc>
          <w:tcPr>
            <w:tcW w:w="2700" w:type="dxa"/>
            <w:tcBorders>
              <w:top w:val="single" w:sz="4" w:space="0" w:color="auto"/>
              <w:left w:val="single" w:sz="4" w:space="0" w:color="auto"/>
              <w:bottom w:val="single" w:sz="4" w:space="0" w:color="auto"/>
              <w:right w:val="single" w:sz="4" w:space="0" w:color="auto"/>
            </w:tcBorders>
            <w:vAlign w:val="center"/>
          </w:tcPr>
          <w:p w14:paraId="565FBED0" w14:textId="315B8DFB" w:rsidR="00234009" w:rsidRPr="00EB41DB" w:rsidRDefault="0049159F" w:rsidP="0049159F">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bl>
    <w:p w14:paraId="4697B117" w14:textId="712E0119" w:rsidR="00234009" w:rsidRPr="00EB41DB" w:rsidRDefault="00234009" w:rsidP="00234009">
      <w:pPr>
        <w:spacing w:line="0" w:lineRule="atLeast"/>
        <w:ind w:left="120" w:right="-170" w:hanging="120"/>
        <w:jc w:val="right"/>
        <w:rPr>
          <w:rFonts w:ascii="Aptos" w:eastAsia="Calibri" w:hAnsi="Aptos" w:cstheme="minorHAnsi"/>
          <w:b/>
          <w:sz w:val="16"/>
          <w:szCs w:val="16"/>
          <w:lang w:val="en-US"/>
        </w:rPr>
      </w:pPr>
      <w:r w:rsidRPr="00EB41DB">
        <w:rPr>
          <w:rFonts w:ascii="Aptos" w:eastAsia="Calibri" w:hAnsi="Aptos" w:cstheme="minorHAnsi"/>
          <w:b/>
          <w:sz w:val="16"/>
          <w:szCs w:val="16"/>
          <w:lang w:val="en-US"/>
        </w:rPr>
        <w:t xml:space="preserve"> </w:t>
      </w:r>
    </w:p>
    <w:p w14:paraId="59F6F5D9" w14:textId="77777777" w:rsidR="00CB7AC8" w:rsidRPr="00EB41DB" w:rsidRDefault="00CB7AC8">
      <w:pPr>
        <w:spacing w:after="160" w:line="259" w:lineRule="auto"/>
        <w:rPr>
          <w:rFonts w:ascii="Aptos" w:eastAsia="Calibri" w:hAnsi="Aptos" w:cstheme="minorHAnsi"/>
          <w:b/>
          <w:lang w:val="en-US"/>
        </w:rPr>
      </w:pPr>
      <w:r w:rsidRPr="00EB41DB">
        <w:rPr>
          <w:rFonts w:ascii="Aptos" w:eastAsia="Calibri" w:hAnsi="Aptos" w:cstheme="minorHAnsi"/>
          <w:b/>
          <w:lang w:val="en-US"/>
        </w:rPr>
        <w:br w:type="page"/>
      </w:r>
    </w:p>
    <w:p w14:paraId="44718710" w14:textId="44E32B0A" w:rsidR="00234009" w:rsidRPr="00EB41DB" w:rsidRDefault="00234009" w:rsidP="00D2343D">
      <w:pPr>
        <w:shd w:val="clear" w:color="auto" w:fill="C6A1E3" w:themeFill="accent1" w:themeFillTint="66"/>
        <w:spacing w:line="0" w:lineRule="atLeast"/>
        <w:ind w:left="120" w:right="-170" w:hanging="120"/>
        <w:rPr>
          <w:rFonts w:ascii="Aptos" w:eastAsia="Calibri" w:hAnsi="Aptos" w:cstheme="minorHAnsi"/>
          <w:lang w:val="en-US"/>
        </w:rPr>
      </w:pPr>
      <w:r w:rsidRPr="00EB41DB">
        <w:rPr>
          <w:rFonts w:ascii="Aptos" w:eastAsia="Calibri" w:hAnsi="Aptos" w:cstheme="minorHAnsi"/>
          <w:b/>
          <w:lang w:val="en-US"/>
        </w:rPr>
        <w:lastRenderedPageBreak/>
        <w:t xml:space="preserve">Section 2: </w:t>
      </w:r>
      <w:r w:rsidRPr="00EB41DB">
        <w:rPr>
          <w:rFonts w:ascii="Aptos" w:eastAsia="Calibri" w:hAnsi="Aptos" w:cstheme="minorHAnsi"/>
          <w:lang w:val="en-US"/>
        </w:rPr>
        <w:t>Basic Knowledge Related to Other Professions or Disciplines</w:t>
      </w:r>
    </w:p>
    <w:p w14:paraId="52574422" w14:textId="77777777" w:rsidR="00234009" w:rsidRPr="00EB41DB" w:rsidRDefault="00234009" w:rsidP="00D2343D">
      <w:pPr>
        <w:shd w:val="clear" w:color="auto" w:fill="C6A1E3" w:themeFill="accent1" w:themeFillTint="66"/>
        <w:spacing w:line="0" w:lineRule="atLeast"/>
        <w:ind w:left="120" w:right="-170" w:hanging="120"/>
        <w:rPr>
          <w:rFonts w:ascii="Aptos" w:eastAsia="Calibri" w:hAnsi="Aptos" w:cstheme="minorHAnsi"/>
          <w:sz w:val="6"/>
          <w:szCs w:val="6"/>
          <w:lang w:val="en-US"/>
        </w:rPr>
      </w:pPr>
    </w:p>
    <w:p w14:paraId="78DDA597" w14:textId="77777777" w:rsidR="00234009" w:rsidRPr="00EB41DB" w:rsidRDefault="00234009" w:rsidP="00CB7AC8">
      <w:pPr>
        <w:spacing w:line="0" w:lineRule="atLeast"/>
        <w:ind w:right="-170"/>
        <w:rPr>
          <w:rFonts w:ascii="Aptos" w:eastAsia="Calibri" w:hAnsi="Aptos" w:cstheme="minorHAnsi"/>
          <w:sz w:val="6"/>
          <w:szCs w:val="6"/>
          <w:lang w:val="en-US"/>
        </w:rPr>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0" w:type="dxa"/>
          <w:bottom w:w="14" w:type="dxa"/>
          <w:right w:w="0" w:type="dxa"/>
        </w:tblCellMar>
        <w:tblLook w:val="0000" w:firstRow="0" w:lastRow="0" w:firstColumn="0" w:lastColumn="0" w:noHBand="0" w:noVBand="0"/>
      </w:tblPr>
      <w:tblGrid>
        <w:gridCol w:w="8010"/>
        <w:gridCol w:w="1260"/>
        <w:gridCol w:w="5310"/>
      </w:tblGrid>
      <w:tr w:rsidR="00234009" w:rsidRPr="00EB41DB" w14:paraId="194CCC89" w14:textId="77777777" w:rsidTr="00CD1AFE">
        <w:trPr>
          <w:trHeight w:val="20"/>
        </w:trPr>
        <w:tc>
          <w:tcPr>
            <w:tcW w:w="8010" w:type="dxa"/>
            <w:vMerge w:val="restart"/>
            <w:vAlign w:val="center"/>
          </w:tcPr>
          <w:p w14:paraId="6A267881" w14:textId="77777777" w:rsidR="00234009" w:rsidRPr="00EB41DB" w:rsidRDefault="00234009" w:rsidP="00234009">
            <w:pPr>
              <w:spacing w:line="220" w:lineRule="exact"/>
              <w:ind w:left="1267" w:hanging="1080"/>
              <w:rPr>
                <w:rFonts w:ascii="Aptos" w:eastAsia="Calibri" w:hAnsi="Aptos" w:cstheme="minorHAnsi"/>
                <w:sz w:val="20"/>
                <w:szCs w:val="20"/>
                <w:lang w:val="en-US"/>
              </w:rPr>
            </w:pPr>
            <w:r w:rsidRPr="00EB41DB">
              <w:rPr>
                <w:rFonts w:ascii="Aptos" w:eastAsia="Calibri" w:hAnsi="Aptos" w:cstheme="minorHAnsi"/>
                <w:b/>
                <w:sz w:val="20"/>
                <w:szCs w:val="20"/>
                <w:lang w:val="en-US"/>
              </w:rPr>
              <w:t xml:space="preserve">Definition:  </w:t>
            </w:r>
            <w:r w:rsidRPr="00EB41DB">
              <w:rPr>
                <w:rFonts w:ascii="Aptos" w:eastAsia="Calibri" w:hAnsi="Aptos" w:cstheme="minorHAnsi"/>
                <w:sz w:val="20"/>
                <w:szCs w:val="20"/>
                <w:lang w:val="en-US"/>
              </w:rPr>
              <w:t>Theory based courses which include the study of other professions or disciplines, and deemed necessary in the area of human communication disorders.</w:t>
            </w:r>
          </w:p>
        </w:tc>
        <w:tc>
          <w:tcPr>
            <w:tcW w:w="1260" w:type="dxa"/>
            <w:vAlign w:val="bottom"/>
          </w:tcPr>
          <w:p w14:paraId="60E9E75F" w14:textId="77777777" w:rsidR="00234009" w:rsidRPr="00EB41DB" w:rsidRDefault="00234009" w:rsidP="00234009">
            <w:pPr>
              <w:spacing w:line="200" w:lineRule="exact"/>
              <w:ind w:right="200"/>
              <w:jc w:val="right"/>
              <w:rPr>
                <w:rFonts w:ascii="Aptos" w:eastAsia="Calibri" w:hAnsi="Aptos" w:cstheme="minorHAnsi"/>
                <w:b/>
                <w:sz w:val="20"/>
                <w:szCs w:val="20"/>
                <w:lang w:val="en-US"/>
              </w:rPr>
            </w:pPr>
            <w:r w:rsidRPr="00EB41DB">
              <w:rPr>
                <w:rFonts w:ascii="Aptos" w:eastAsia="Calibri" w:hAnsi="Aptos" w:cstheme="minorHAnsi"/>
                <w:b/>
                <w:sz w:val="20"/>
                <w:szCs w:val="20"/>
                <w:lang w:val="en-US"/>
              </w:rPr>
              <w:t>Min Hours</w:t>
            </w:r>
          </w:p>
        </w:tc>
        <w:tc>
          <w:tcPr>
            <w:tcW w:w="5310" w:type="dxa"/>
            <w:vAlign w:val="bottom"/>
          </w:tcPr>
          <w:p w14:paraId="085E00AE" w14:textId="77777777" w:rsidR="00234009" w:rsidRPr="00EB41DB" w:rsidRDefault="00234009" w:rsidP="00234009">
            <w:pPr>
              <w:spacing w:line="200" w:lineRule="exact"/>
              <w:ind w:left="80"/>
              <w:rPr>
                <w:rFonts w:ascii="Aptos" w:eastAsia="Calibri" w:hAnsi="Aptos" w:cstheme="minorHAnsi"/>
                <w:b/>
                <w:sz w:val="20"/>
                <w:szCs w:val="20"/>
                <w:lang w:val="en-US"/>
              </w:rPr>
            </w:pPr>
            <w:r w:rsidRPr="00EB41DB">
              <w:rPr>
                <w:rFonts w:ascii="Aptos" w:eastAsia="Calibri" w:hAnsi="Aptos" w:cstheme="minorHAnsi"/>
                <w:b/>
                <w:sz w:val="20"/>
                <w:szCs w:val="20"/>
                <w:lang w:val="en-US"/>
              </w:rPr>
              <w:t>Comments</w:t>
            </w:r>
          </w:p>
        </w:tc>
      </w:tr>
      <w:tr w:rsidR="00234009" w:rsidRPr="00EB41DB" w14:paraId="762188A4" w14:textId="77777777" w:rsidTr="00CD1AFE">
        <w:trPr>
          <w:trHeight w:val="20"/>
        </w:trPr>
        <w:tc>
          <w:tcPr>
            <w:tcW w:w="8010" w:type="dxa"/>
            <w:vMerge/>
            <w:vAlign w:val="bottom"/>
          </w:tcPr>
          <w:p w14:paraId="324F5586" w14:textId="77777777" w:rsidR="00234009" w:rsidRPr="00EB41DB" w:rsidRDefault="00234009" w:rsidP="00234009">
            <w:pPr>
              <w:spacing w:line="200" w:lineRule="exact"/>
              <w:ind w:left="1360"/>
              <w:rPr>
                <w:rFonts w:ascii="Aptos" w:hAnsi="Aptos" w:cstheme="minorHAnsi"/>
                <w:sz w:val="9"/>
                <w:szCs w:val="20"/>
                <w:lang w:val="en-US"/>
              </w:rPr>
            </w:pPr>
          </w:p>
        </w:tc>
        <w:tc>
          <w:tcPr>
            <w:tcW w:w="1260" w:type="dxa"/>
            <w:vAlign w:val="center"/>
          </w:tcPr>
          <w:p w14:paraId="2890C089" w14:textId="77777777" w:rsidR="00234009" w:rsidRPr="00EB41DB" w:rsidRDefault="00234009" w:rsidP="00234009">
            <w:pPr>
              <w:spacing w:line="200" w:lineRule="exact"/>
              <w:ind w:right="20"/>
              <w:jc w:val="center"/>
              <w:rPr>
                <w:rFonts w:ascii="Aptos" w:eastAsia="Calibri" w:hAnsi="Aptos" w:cstheme="minorHAnsi"/>
                <w:sz w:val="22"/>
                <w:szCs w:val="20"/>
                <w:lang w:val="en-US"/>
              </w:rPr>
            </w:pPr>
            <w:r w:rsidRPr="00EB41DB">
              <w:rPr>
                <w:rFonts w:ascii="Aptos" w:eastAsia="Calibri" w:hAnsi="Aptos" w:cstheme="minorHAnsi"/>
                <w:sz w:val="22"/>
                <w:szCs w:val="20"/>
                <w:lang w:val="en-US"/>
              </w:rPr>
              <w:t>180</w:t>
            </w:r>
          </w:p>
        </w:tc>
        <w:tc>
          <w:tcPr>
            <w:tcW w:w="5310" w:type="dxa"/>
            <w:vAlign w:val="center"/>
          </w:tcPr>
          <w:p w14:paraId="54370CDA" w14:textId="77777777" w:rsidR="00234009" w:rsidRPr="00EB41DB" w:rsidRDefault="00234009" w:rsidP="007751BF">
            <w:pPr>
              <w:numPr>
                <w:ilvl w:val="0"/>
                <w:numId w:val="42"/>
              </w:numPr>
              <w:spacing w:line="200" w:lineRule="exact"/>
              <w:ind w:left="545" w:hanging="270"/>
              <w:rPr>
                <w:rFonts w:ascii="Aptos" w:eastAsia="Calibri" w:hAnsi="Aptos" w:cstheme="minorHAnsi"/>
                <w:sz w:val="20"/>
                <w:szCs w:val="20"/>
                <w:lang w:val="en-US"/>
              </w:rPr>
            </w:pPr>
            <w:r w:rsidRPr="00EB41DB">
              <w:rPr>
                <w:rFonts w:ascii="Aptos" w:eastAsia="Calibri" w:hAnsi="Aptos" w:cstheme="minorHAnsi"/>
                <w:sz w:val="20"/>
                <w:szCs w:val="20"/>
                <w:lang w:val="en-US"/>
              </w:rPr>
              <w:t>Undergraduate and graduate level courses accepted</w:t>
            </w:r>
          </w:p>
          <w:p w14:paraId="5EF4F32A" w14:textId="77777777" w:rsidR="00234009" w:rsidRPr="00EB41DB" w:rsidRDefault="00234009" w:rsidP="007751BF">
            <w:pPr>
              <w:numPr>
                <w:ilvl w:val="0"/>
                <w:numId w:val="42"/>
              </w:numPr>
              <w:spacing w:line="200" w:lineRule="exact"/>
              <w:ind w:left="545" w:hanging="270"/>
              <w:rPr>
                <w:rFonts w:ascii="Aptos" w:eastAsia="Calibri" w:hAnsi="Aptos" w:cstheme="minorHAnsi"/>
                <w:sz w:val="20"/>
                <w:szCs w:val="20"/>
                <w:lang w:val="en-US"/>
              </w:rPr>
            </w:pPr>
            <w:r w:rsidRPr="00EB41DB">
              <w:rPr>
                <w:rFonts w:ascii="Aptos" w:eastAsia="Calibri" w:hAnsi="Aptos" w:cstheme="minorHAnsi"/>
                <w:sz w:val="20"/>
                <w:szCs w:val="20"/>
                <w:lang w:val="en-US"/>
              </w:rPr>
              <w:t>Note minimum required courses</w:t>
            </w:r>
          </w:p>
        </w:tc>
      </w:tr>
    </w:tbl>
    <w:p w14:paraId="7F83FB7A" w14:textId="77777777" w:rsidR="00234009" w:rsidRPr="00EB41DB" w:rsidRDefault="00234009" w:rsidP="00234009">
      <w:pPr>
        <w:rPr>
          <w:rFonts w:ascii="Aptos" w:eastAsia="Calibri" w:hAnsi="Aptos" w:cstheme="minorHAnsi"/>
          <w:sz w:val="8"/>
          <w:szCs w:val="8"/>
          <w:lang w:val="en-US"/>
        </w:rPr>
      </w:pPr>
    </w:p>
    <w:p w14:paraId="055379ED" w14:textId="390B81EF" w:rsidR="00234009" w:rsidRPr="00EB41DB" w:rsidRDefault="00234009" w:rsidP="00234009">
      <w:pPr>
        <w:tabs>
          <w:tab w:val="left" w:pos="280"/>
        </w:tabs>
        <w:spacing w:line="276" w:lineRule="auto"/>
        <w:ind w:left="280" w:hanging="280"/>
        <w:jc w:val="both"/>
        <w:rPr>
          <w:rFonts w:ascii="Aptos" w:eastAsia="Calibri" w:hAnsi="Aptos" w:cstheme="minorHAnsi"/>
          <w:sz w:val="20"/>
          <w:szCs w:val="20"/>
          <w:lang w:val="en-US"/>
        </w:rPr>
      </w:pPr>
      <w:r w:rsidRPr="00EB41DB">
        <w:rPr>
          <w:rFonts w:ascii="Aptos" w:eastAsia="Calibri" w:hAnsi="Aptos" w:cstheme="minorHAnsi"/>
          <w:b/>
          <w:sz w:val="20"/>
          <w:szCs w:val="20"/>
          <w:lang w:val="en-US"/>
        </w:rPr>
        <w:t>Course Requirements:</w:t>
      </w:r>
    </w:p>
    <w:p w14:paraId="5FFC522A" w14:textId="77777777" w:rsidR="00234009" w:rsidRPr="00EB41DB" w:rsidRDefault="00234009" w:rsidP="00234009">
      <w:pPr>
        <w:tabs>
          <w:tab w:val="left" w:pos="-1620"/>
          <w:tab w:val="left" w:pos="-990"/>
        </w:tabs>
        <w:spacing w:line="276" w:lineRule="auto"/>
        <w:ind w:left="360"/>
        <w:jc w:val="both"/>
        <w:rPr>
          <w:rFonts w:ascii="Aptos" w:eastAsia="Calibri" w:hAnsi="Aptos" w:cstheme="minorHAnsi"/>
          <w:b/>
          <w:sz w:val="20"/>
          <w:szCs w:val="20"/>
          <w:lang w:val="en-US"/>
        </w:rPr>
      </w:pPr>
    </w:p>
    <w:p w14:paraId="6E791D49" w14:textId="3D46CB91" w:rsidR="00234009" w:rsidRPr="00EB41DB" w:rsidRDefault="00234009" w:rsidP="00234009">
      <w:pPr>
        <w:tabs>
          <w:tab w:val="left" w:pos="-1620"/>
          <w:tab w:val="left" w:pos="-990"/>
        </w:tabs>
        <w:spacing w:line="276" w:lineRule="auto"/>
        <w:ind w:left="360"/>
        <w:jc w:val="both"/>
        <w:rPr>
          <w:rFonts w:ascii="Aptos" w:eastAsia="Symbol" w:hAnsi="Aptos" w:cstheme="minorHAnsi"/>
          <w:sz w:val="20"/>
          <w:szCs w:val="20"/>
          <w:lang w:val="en-US"/>
        </w:rPr>
      </w:pPr>
      <w:r w:rsidRPr="00EB41DB">
        <w:rPr>
          <w:rFonts w:ascii="Aptos" w:eastAsia="Calibri" w:hAnsi="Aptos" w:cstheme="minorHAnsi"/>
          <w:b/>
          <w:sz w:val="20"/>
          <w:szCs w:val="20"/>
          <w:lang w:val="en-US"/>
        </w:rPr>
        <w:t>I.</w:t>
      </w:r>
      <w:r w:rsidRPr="00EB41DB">
        <w:rPr>
          <w:rFonts w:ascii="Aptos" w:eastAsia="Calibri" w:hAnsi="Aptos" w:cstheme="minorHAnsi"/>
          <w:sz w:val="20"/>
          <w:szCs w:val="20"/>
          <w:lang w:val="en-US"/>
        </w:rPr>
        <w:t xml:space="preserve">  Basic principles and methods involved in conducting research in human behaviour: </w:t>
      </w:r>
      <w:r w:rsidRPr="00EB41DB">
        <w:rPr>
          <w:rFonts w:ascii="Aptos" w:eastAsia="Calibri" w:hAnsi="Aptos" w:cstheme="minorHAnsi"/>
          <w:b/>
          <w:sz w:val="20"/>
          <w:szCs w:val="20"/>
          <w:lang w:val="en-US"/>
        </w:rPr>
        <w:t>Minimum 2 courses required</w:t>
      </w:r>
    </w:p>
    <w:p w14:paraId="37656F75" w14:textId="77777777" w:rsidR="00234009" w:rsidRPr="00EB41DB" w:rsidRDefault="00234009" w:rsidP="007751BF">
      <w:pPr>
        <w:numPr>
          <w:ilvl w:val="0"/>
          <w:numId w:val="40"/>
        </w:numPr>
        <w:spacing w:line="276" w:lineRule="auto"/>
        <w:ind w:left="630" w:hanging="270"/>
        <w:jc w:val="both"/>
        <w:rPr>
          <w:rFonts w:ascii="Aptos" w:eastAsia="Symbol" w:hAnsi="Aptos" w:cstheme="minorHAnsi"/>
          <w:sz w:val="20"/>
          <w:szCs w:val="20"/>
          <w:lang w:val="en-US"/>
        </w:rPr>
      </w:pPr>
      <w:r w:rsidRPr="00EB41DB">
        <w:rPr>
          <w:rFonts w:ascii="Aptos" w:eastAsia="Calibri" w:hAnsi="Aptos" w:cstheme="minorHAnsi"/>
          <w:sz w:val="20"/>
          <w:szCs w:val="20"/>
          <w:lang w:val="en-US"/>
        </w:rPr>
        <w:t>Examples: Statistics</w:t>
      </w:r>
      <w:r w:rsidRPr="00EB41DB">
        <w:rPr>
          <w:rFonts w:ascii="Aptos" w:eastAsia="Symbol" w:hAnsi="Aptos" w:cstheme="minorHAnsi"/>
          <w:sz w:val="20"/>
          <w:szCs w:val="20"/>
          <w:lang w:val="en-US"/>
        </w:rPr>
        <w:t xml:space="preserve">; </w:t>
      </w:r>
      <w:r w:rsidRPr="00EB41DB">
        <w:rPr>
          <w:rFonts w:ascii="Aptos" w:eastAsia="Calibri" w:hAnsi="Aptos" w:cstheme="minorHAnsi"/>
          <w:sz w:val="20"/>
          <w:szCs w:val="20"/>
          <w:lang w:val="en-US"/>
        </w:rPr>
        <w:t>Research Methods</w:t>
      </w:r>
    </w:p>
    <w:tbl>
      <w:tblPr>
        <w:tblW w:w="14585" w:type="dxa"/>
        <w:tblLayout w:type="fixed"/>
        <w:tblCellMar>
          <w:left w:w="0" w:type="dxa"/>
          <w:right w:w="0" w:type="dxa"/>
        </w:tblCellMar>
        <w:tblLook w:val="0000" w:firstRow="0" w:lastRow="0" w:firstColumn="0" w:lastColumn="0" w:noHBand="0" w:noVBand="0"/>
      </w:tblPr>
      <w:tblGrid>
        <w:gridCol w:w="1535"/>
        <w:gridCol w:w="1530"/>
        <w:gridCol w:w="9450"/>
        <w:gridCol w:w="2070"/>
      </w:tblGrid>
      <w:tr w:rsidR="00234009" w:rsidRPr="00EB41DB" w14:paraId="2EF761D5"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center"/>
          </w:tcPr>
          <w:p w14:paraId="4971B1BF" w14:textId="77777777" w:rsidR="00234009" w:rsidRPr="00EB41DB" w:rsidRDefault="00234009" w:rsidP="00234009">
            <w:pPr>
              <w:spacing w:line="210" w:lineRule="exact"/>
              <w:ind w:left="120"/>
              <w:rPr>
                <w:rFonts w:ascii="Aptos" w:eastAsia="Calibri" w:hAnsi="Aptos" w:cstheme="minorHAnsi"/>
                <w:b/>
                <w:sz w:val="18"/>
                <w:szCs w:val="20"/>
                <w:lang w:val="en-US"/>
              </w:rPr>
            </w:pPr>
            <w:r w:rsidRPr="00EB41DB">
              <w:rPr>
                <w:rFonts w:ascii="Aptos" w:eastAsia="Calibri" w:hAnsi="Aptos" w:cstheme="minorHAnsi"/>
                <w:b/>
                <w:sz w:val="18"/>
                <w:szCs w:val="20"/>
                <w:lang w:val="en-US"/>
              </w:rPr>
              <w:t>Edu. Institution</w:t>
            </w:r>
          </w:p>
        </w:tc>
        <w:tc>
          <w:tcPr>
            <w:tcW w:w="1530" w:type="dxa"/>
            <w:tcBorders>
              <w:top w:val="single" w:sz="4" w:space="0" w:color="auto"/>
              <w:left w:val="single" w:sz="4" w:space="0" w:color="auto"/>
              <w:bottom w:val="single" w:sz="4" w:space="0" w:color="auto"/>
              <w:right w:val="single" w:sz="4" w:space="0" w:color="auto"/>
            </w:tcBorders>
            <w:vAlign w:val="center"/>
          </w:tcPr>
          <w:p w14:paraId="29BCC8DA" w14:textId="77777777" w:rsidR="00234009" w:rsidRPr="00EB41DB" w:rsidRDefault="00234009" w:rsidP="00234009">
            <w:pPr>
              <w:spacing w:line="210" w:lineRule="exact"/>
              <w:ind w:left="80"/>
              <w:rPr>
                <w:rFonts w:ascii="Aptos" w:eastAsia="Calibri" w:hAnsi="Aptos" w:cstheme="minorHAnsi"/>
                <w:b/>
                <w:sz w:val="18"/>
                <w:szCs w:val="20"/>
                <w:lang w:val="en-US"/>
              </w:rPr>
            </w:pPr>
            <w:r w:rsidRPr="00EB41DB">
              <w:rPr>
                <w:rFonts w:ascii="Aptos" w:eastAsia="Calibri" w:hAnsi="Aptos" w:cstheme="minorHAnsi"/>
                <w:b/>
                <w:sz w:val="18"/>
                <w:szCs w:val="20"/>
                <w:lang w:val="en-US"/>
              </w:rPr>
              <w:t>Course Number</w:t>
            </w:r>
          </w:p>
        </w:tc>
        <w:tc>
          <w:tcPr>
            <w:tcW w:w="9450" w:type="dxa"/>
            <w:tcBorders>
              <w:top w:val="single" w:sz="4" w:space="0" w:color="auto"/>
              <w:left w:val="single" w:sz="4" w:space="0" w:color="auto"/>
              <w:bottom w:val="single" w:sz="4" w:space="0" w:color="auto"/>
              <w:right w:val="single" w:sz="4" w:space="0" w:color="auto"/>
            </w:tcBorders>
            <w:vAlign w:val="center"/>
          </w:tcPr>
          <w:p w14:paraId="4A720C37" w14:textId="77777777" w:rsidR="00234009" w:rsidRPr="00EB41DB" w:rsidRDefault="00234009" w:rsidP="00234009">
            <w:pPr>
              <w:spacing w:line="210" w:lineRule="exact"/>
              <w:ind w:left="100"/>
              <w:rPr>
                <w:rFonts w:ascii="Aptos" w:eastAsia="Calibri" w:hAnsi="Aptos" w:cstheme="minorHAnsi"/>
                <w:b/>
                <w:sz w:val="18"/>
                <w:szCs w:val="20"/>
                <w:lang w:val="en-US"/>
              </w:rPr>
            </w:pPr>
            <w:r w:rsidRPr="00EB41DB">
              <w:rPr>
                <w:rFonts w:ascii="Aptos" w:eastAsia="Calibri" w:hAnsi="Aptos" w:cstheme="minorHAnsi"/>
                <w:b/>
                <w:sz w:val="18"/>
                <w:szCs w:val="20"/>
                <w:lang w:val="en-US"/>
              </w:rPr>
              <w:t>Course Name</w:t>
            </w:r>
          </w:p>
        </w:tc>
        <w:tc>
          <w:tcPr>
            <w:tcW w:w="2070" w:type="dxa"/>
            <w:tcBorders>
              <w:top w:val="single" w:sz="4" w:space="0" w:color="auto"/>
              <w:left w:val="single" w:sz="4" w:space="0" w:color="auto"/>
              <w:bottom w:val="single" w:sz="4" w:space="0" w:color="auto"/>
              <w:right w:val="single" w:sz="4" w:space="0" w:color="auto"/>
            </w:tcBorders>
            <w:vAlign w:val="center"/>
          </w:tcPr>
          <w:p w14:paraId="144B7C97" w14:textId="77777777" w:rsidR="00234009" w:rsidRPr="00EB41DB" w:rsidRDefault="00234009" w:rsidP="0049159F">
            <w:pPr>
              <w:spacing w:line="210" w:lineRule="exact"/>
              <w:ind w:left="100"/>
              <w:jc w:val="center"/>
              <w:rPr>
                <w:rFonts w:ascii="Aptos" w:eastAsia="Calibri" w:hAnsi="Aptos" w:cstheme="minorHAnsi"/>
                <w:b/>
                <w:sz w:val="18"/>
                <w:szCs w:val="20"/>
                <w:lang w:val="en-US"/>
              </w:rPr>
            </w:pPr>
            <w:r w:rsidRPr="00EB41DB">
              <w:rPr>
                <w:rFonts w:ascii="Aptos" w:eastAsia="Calibri" w:hAnsi="Aptos" w:cstheme="minorHAnsi"/>
                <w:b/>
                <w:sz w:val="18"/>
                <w:szCs w:val="20"/>
                <w:lang w:val="en-US"/>
              </w:rPr>
              <w:t>Hours Completed</w:t>
            </w:r>
          </w:p>
        </w:tc>
      </w:tr>
      <w:tr w:rsidR="00234009" w:rsidRPr="00EB41DB" w14:paraId="39E1C9D3"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6370EBF6" w14:textId="7056437E"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7E19366C" w14:textId="4230F882"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2849C951" w14:textId="2C58D459"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31BCFA79" w14:textId="6877F379" w:rsidR="00234009" w:rsidRPr="00EB41DB" w:rsidRDefault="0049159F" w:rsidP="0049159F">
            <w:pPr>
              <w:spacing w:line="0" w:lineRule="atLeast"/>
              <w:jc w:val="center"/>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r>
      <w:tr w:rsidR="00234009" w:rsidRPr="00EB41DB" w14:paraId="760570D2"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260883A3" w14:textId="38683082"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2FAED1D8" w14:textId="6BBA72C2"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60B505D6" w14:textId="5CC46257"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1BADCFB1" w14:textId="017870DA" w:rsidR="00234009" w:rsidRPr="00EB41DB" w:rsidRDefault="0049159F" w:rsidP="0049159F">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5817EA2F"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49C618FB" w14:textId="1019CF42"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4FB93637" w14:textId="6AD16D04"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0F61BE71" w14:textId="74FD8755"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33D39C17" w14:textId="048E1040" w:rsidR="00234009" w:rsidRPr="00EB41DB" w:rsidRDefault="0049159F" w:rsidP="0049159F">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071A93CB"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287FE006" w14:textId="4930DD42"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4CC1FC94" w14:textId="7F502C0F"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49038EA9" w14:textId="3D3DBF04"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2884BB85" w14:textId="59120B71" w:rsidR="00234009" w:rsidRPr="00EB41DB" w:rsidRDefault="0049159F" w:rsidP="0049159F">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383D8932"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21A4883F" w14:textId="72A51559"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400BA6E3" w14:textId="41B73429"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1A0E2FAE" w14:textId="04D5CF1A"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2D47D831" w14:textId="244DC920" w:rsidR="00234009" w:rsidRPr="00EB41DB" w:rsidRDefault="0049159F" w:rsidP="0049159F">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bl>
    <w:p w14:paraId="2BC52240" w14:textId="77777777" w:rsidR="00234009" w:rsidRPr="00EB41DB" w:rsidRDefault="00234009" w:rsidP="00234009">
      <w:pPr>
        <w:spacing w:line="276" w:lineRule="auto"/>
        <w:ind w:left="360"/>
        <w:jc w:val="both"/>
        <w:rPr>
          <w:rFonts w:ascii="Aptos" w:eastAsia="Calibri" w:hAnsi="Aptos" w:cstheme="minorHAnsi"/>
          <w:b/>
          <w:sz w:val="8"/>
          <w:szCs w:val="8"/>
          <w:lang w:val="en-US"/>
        </w:rPr>
      </w:pPr>
    </w:p>
    <w:p w14:paraId="1F23217C" w14:textId="77777777" w:rsidR="00234009" w:rsidRPr="00EB41DB" w:rsidRDefault="00234009" w:rsidP="00234009">
      <w:pPr>
        <w:spacing w:line="276" w:lineRule="auto"/>
        <w:ind w:left="360"/>
        <w:jc w:val="both"/>
        <w:rPr>
          <w:rFonts w:ascii="Aptos" w:eastAsia="Calibri" w:hAnsi="Aptos" w:cstheme="minorHAnsi"/>
          <w:b/>
          <w:sz w:val="20"/>
          <w:szCs w:val="20"/>
          <w:lang w:val="en-US"/>
        </w:rPr>
      </w:pPr>
    </w:p>
    <w:p w14:paraId="44BFB7FB" w14:textId="6DE902F3" w:rsidR="00234009" w:rsidRPr="00EB41DB" w:rsidRDefault="00234009" w:rsidP="00234009">
      <w:pPr>
        <w:spacing w:line="276" w:lineRule="auto"/>
        <w:ind w:left="360"/>
        <w:jc w:val="both"/>
        <w:rPr>
          <w:rFonts w:ascii="Aptos" w:eastAsia="Symbol" w:hAnsi="Aptos" w:cstheme="minorHAnsi"/>
          <w:sz w:val="20"/>
          <w:szCs w:val="20"/>
          <w:lang w:val="en-US"/>
        </w:rPr>
      </w:pPr>
      <w:r w:rsidRPr="00EB41DB">
        <w:rPr>
          <w:rFonts w:ascii="Aptos" w:eastAsia="Calibri" w:hAnsi="Aptos" w:cstheme="minorHAnsi"/>
          <w:b/>
          <w:sz w:val="20"/>
          <w:szCs w:val="20"/>
          <w:lang w:val="en-US"/>
        </w:rPr>
        <w:t>II.</w:t>
      </w:r>
      <w:r w:rsidRPr="00EB41DB">
        <w:rPr>
          <w:rFonts w:ascii="Aptos" w:eastAsia="Calibri" w:hAnsi="Aptos" w:cstheme="minorHAnsi"/>
          <w:sz w:val="20"/>
          <w:szCs w:val="20"/>
          <w:lang w:val="en-US"/>
        </w:rPr>
        <w:t xml:space="preserve">  Psychological and social aspects of human development: (Study must provide information from related fields) </w:t>
      </w:r>
      <w:r w:rsidRPr="00EB41DB">
        <w:rPr>
          <w:rFonts w:ascii="Aptos" w:eastAsia="Calibri" w:hAnsi="Aptos" w:cstheme="minorHAnsi"/>
          <w:b/>
          <w:sz w:val="20"/>
          <w:szCs w:val="20"/>
          <w:lang w:val="en-US"/>
        </w:rPr>
        <w:t>Minimum 1 course required</w:t>
      </w:r>
    </w:p>
    <w:p w14:paraId="0A020402" w14:textId="77777777" w:rsidR="00234009" w:rsidRPr="00EB41DB" w:rsidRDefault="00234009" w:rsidP="007751BF">
      <w:pPr>
        <w:numPr>
          <w:ilvl w:val="0"/>
          <w:numId w:val="40"/>
        </w:numPr>
        <w:spacing w:line="276" w:lineRule="auto"/>
        <w:ind w:left="630" w:hanging="270"/>
        <w:jc w:val="both"/>
        <w:rPr>
          <w:rFonts w:ascii="Aptos" w:eastAsia="Symbol" w:hAnsi="Aptos" w:cstheme="minorHAnsi"/>
          <w:sz w:val="20"/>
          <w:szCs w:val="20"/>
          <w:lang w:val="en-US"/>
        </w:rPr>
      </w:pPr>
      <w:r w:rsidRPr="00EB41DB">
        <w:rPr>
          <w:rFonts w:ascii="Aptos" w:eastAsia="Calibri" w:hAnsi="Aptos" w:cstheme="minorHAnsi"/>
          <w:sz w:val="20"/>
          <w:szCs w:val="20"/>
          <w:lang w:val="en-US"/>
        </w:rPr>
        <w:t>Examples</w:t>
      </w:r>
      <w:r w:rsidRPr="00EB41DB">
        <w:rPr>
          <w:rFonts w:ascii="Aptos" w:eastAsia="Symbol" w:hAnsi="Aptos" w:cstheme="minorHAnsi"/>
          <w:sz w:val="20"/>
          <w:szCs w:val="20"/>
          <w:lang w:val="en-US"/>
        </w:rPr>
        <w:t xml:space="preserve">:  </w:t>
      </w:r>
      <w:r w:rsidRPr="00EB41DB">
        <w:rPr>
          <w:rFonts w:ascii="Aptos" w:eastAsia="Calibri" w:hAnsi="Aptos" w:cstheme="minorHAnsi"/>
          <w:sz w:val="20"/>
          <w:szCs w:val="20"/>
          <w:lang w:val="en-US"/>
        </w:rPr>
        <w:t>Psychology</w:t>
      </w:r>
      <w:r w:rsidRPr="00EB41DB">
        <w:rPr>
          <w:rFonts w:ascii="Aptos" w:eastAsia="Symbol" w:hAnsi="Aptos" w:cstheme="minorHAnsi"/>
          <w:sz w:val="20"/>
          <w:szCs w:val="20"/>
          <w:lang w:val="en-US"/>
        </w:rPr>
        <w:t xml:space="preserve">; </w:t>
      </w:r>
      <w:r w:rsidRPr="00EB41DB">
        <w:rPr>
          <w:rFonts w:ascii="Aptos" w:eastAsia="Calibri" w:hAnsi="Aptos" w:cstheme="minorHAnsi"/>
          <w:sz w:val="20"/>
          <w:szCs w:val="20"/>
          <w:lang w:val="en-US"/>
        </w:rPr>
        <w:t>Education courses pertinent to communication disorders</w:t>
      </w:r>
    </w:p>
    <w:p w14:paraId="0A6082D1" w14:textId="77777777" w:rsidR="00234009" w:rsidRPr="00EB41DB" w:rsidRDefault="00234009" w:rsidP="007751BF">
      <w:pPr>
        <w:numPr>
          <w:ilvl w:val="0"/>
          <w:numId w:val="40"/>
        </w:numPr>
        <w:spacing w:line="276" w:lineRule="auto"/>
        <w:ind w:left="630" w:hanging="270"/>
        <w:jc w:val="both"/>
        <w:rPr>
          <w:rFonts w:ascii="Aptos" w:eastAsia="Symbol" w:hAnsi="Aptos" w:cstheme="minorHAnsi"/>
          <w:sz w:val="20"/>
          <w:szCs w:val="20"/>
          <w:lang w:val="en-US"/>
        </w:rPr>
      </w:pPr>
      <w:r w:rsidRPr="00EB41DB">
        <w:rPr>
          <w:rFonts w:ascii="Aptos" w:eastAsia="Calibri" w:hAnsi="Aptos" w:cstheme="minorHAnsi"/>
          <w:sz w:val="20"/>
          <w:szCs w:val="20"/>
          <w:lang w:val="en-US"/>
        </w:rPr>
        <w:t xml:space="preserve">Study </w:t>
      </w:r>
      <w:r w:rsidRPr="00EB41DB">
        <w:rPr>
          <w:rFonts w:ascii="Aptos" w:eastAsia="Calibri" w:hAnsi="Aptos" w:cstheme="minorHAnsi"/>
          <w:b/>
          <w:sz w:val="20"/>
          <w:szCs w:val="20"/>
          <w:u w:val="single"/>
          <w:lang w:val="en-US"/>
        </w:rPr>
        <w:t>must</w:t>
      </w:r>
      <w:r w:rsidRPr="00EB41DB">
        <w:rPr>
          <w:rFonts w:ascii="Aptos" w:eastAsia="Calibri" w:hAnsi="Aptos" w:cstheme="minorHAnsi"/>
          <w:sz w:val="20"/>
          <w:szCs w:val="20"/>
          <w:lang w:val="en-US"/>
        </w:rPr>
        <w:t xml:space="preserve"> include </w:t>
      </w:r>
      <w:r w:rsidRPr="00EB41DB">
        <w:rPr>
          <w:rFonts w:ascii="Aptos" w:eastAsia="Calibri" w:hAnsi="Aptos" w:cstheme="minorHAnsi"/>
          <w:b/>
          <w:sz w:val="20"/>
          <w:szCs w:val="20"/>
          <w:u w:val="single"/>
          <w:lang w:val="en-US"/>
        </w:rPr>
        <w:t>at least one</w:t>
      </w:r>
      <w:r w:rsidRPr="00EB41DB">
        <w:rPr>
          <w:rFonts w:ascii="Aptos" w:eastAsia="Calibri" w:hAnsi="Aptos" w:cstheme="minorHAnsi"/>
          <w:sz w:val="20"/>
          <w:szCs w:val="20"/>
          <w:lang w:val="en-US"/>
        </w:rPr>
        <w:t xml:space="preserve"> of the following:</w:t>
      </w:r>
    </w:p>
    <w:p w14:paraId="33874758" w14:textId="77777777" w:rsidR="00234009" w:rsidRPr="00EB41DB" w:rsidRDefault="00234009" w:rsidP="00234009">
      <w:pPr>
        <w:spacing w:line="276" w:lineRule="auto"/>
        <w:ind w:left="630"/>
        <w:jc w:val="both"/>
        <w:rPr>
          <w:rFonts w:ascii="Aptos" w:eastAsia="Calibri" w:hAnsi="Aptos" w:cstheme="minorHAnsi"/>
          <w:sz w:val="20"/>
          <w:szCs w:val="20"/>
          <w:lang w:val="en-US"/>
        </w:rPr>
      </w:pPr>
      <w:r w:rsidRPr="00EB41DB">
        <w:rPr>
          <w:rFonts w:ascii="Aptos" w:eastAsia="Calibri" w:hAnsi="Aptos" w:cstheme="minorHAnsi"/>
          <w:sz w:val="20"/>
          <w:szCs w:val="20"/>
          <w:lang w:val="en-US"/>
        </w:rPr>
        <w:t>A.  Theories of learning and behaviour that have application to communication disorder (verbal learning, behaviour modification, neuropsychology)</w:t>
      </w:r>
    </w:p>
    <w:p w14:paraId="67C8D661" w14:textId="77777777" w:rsidR="00234009" w:rsidRPr="00EB41DB" w:rsidRDefault="00234009" w:rsidP="00234009">
      <w:pPr>
        <w:spacing w:line="276" w:lineRule="auto"/>
        <w:ind w:left="630"/>
        <w:jc w:val="both"/>
        <w:rPr>
          <w:rFonts w:ascii="Aptos" w:eastAsia="Calibri" w:hAnsi="Aptos" w:cstheme="minorHAnsi"/>
          <w:sz w:val="20"/>
          <w:szCs w:val="20"/>
          <w:lang w:val="en-US"/>
        </w:rPr>
      </w:pPr>
      <w:r w:rsidRPr="00EB41DB">
        <w:rPr>
          <w:rFonts w:ascii="Aptos" w:eastAsia="Calibri" w:hAnsi="Aptos" w:cstheme="minorHAnsi"/>
          <w:sz w:val="20"/>
          <w:szCs w:val="20"/>
          <w:lang w:val="en-US"/>
        </w:rPr>
        <w:t>B.  Study of personality development, abnormal behaviour (Abnormal psychology, Child development)</w:t>
      </w:r>
    </w:p>
    <w:p w14:paraId="1ED53828" w14:textId="77777777" w:rsidR="00234009" w:rsidRPr="00EB41DB" w:rsidRDefault="00234009" w:rsidP="00234009">
      <w:pPr>
        <w:spacing w:line="276" w:lineRule="auto"/>
        <w:ind w:left="630"/>
        <w:jc w:val="both"/>
        <w:rPr>
          <w:rFonts w:ascii="Aptos" w:eastAsia="Calibri" w:hAnsi="Aptos" w:cstheme="minorHAnsi"/>
          <w:sz w:val="20"/>
          <w:szCs w:val="20"/>
          <w:lang w:val="en-US"/>
        </w:rPr>
      </w:pPr>
      <w:r w:rsidRPr="00EB41DB">
        <w:rPr>
          <w:rFonts w:ascii="Aptos" w:eastAsia="Calibri" w:hAnsi="Aptos" w:cstheme="minorHAnsi"/>
          <w:sz w:val="20"/>
          <w:szCs w:val="20"/>
          <w:lang w:val="en-US"/>
        </w:rPr>
        <w:t>C.  Study of development and education of special populations, psychometric evaluation, school psychology (human development in education)</w:t>
      </w:r>
    </w:p>
    <w:p w14:paraId="74D8261A" w14:textId="77777777" w:rsidR="00234009" w:rsidRPr="00EB41DB" w:rsidRDefault="00234009" w:rsidP="00234009">
      <w:pPr>
        <w:spacing w:line="276" w:lineRule="auto"/>
        <w:ind w:left="630"/>
        <w:jc w:val="both"/>
        <w:rPr>
          <w:rFonts w:ascii="Aptos" w:eastAsia="Calibri" w:hAnsi="Aptos" w:cstheme="minorHAnsi"/>
          <w:sz w:val="20"/>
          <w:szCs w:val="20"/>
          <w:lang w:val="en-US"/>
        </w:rPr>
      </w:pPr>
      <w:r w:rsidRPr="00EB41DB">
        <w:rPr>
          <w:rFonts w:ascii="Aptos" w:eastAsia="Calibri" w:hAnsi="Aptos" w:cstheme="minorHAnsi"/>
          <w:sz w:val="20"/>
          <w:szCs w:val="20"/>
          <w:lang w:val="en-US"/>
        </w:rPr>
        <w:t>D.  Counselling and interviewing (counselling in communicative disorders)</w:t>
      </w:r>
    </w:p>
    <w:p w14:paraId="233AAFE7" w14:textId="77777777" w:rsidR="00234009" w:rsidRPr="00EB41DB" w:rsidRDefault="00234009" w:rsidP="00234009">
      <w:pPr>
        <w:spacing w:line="276" w:lineRule="auto"/>
        <w:ind w:left="630"/>
        <w:jc w:val="both"/>
        <w:rPr>
          <w:rFonts w:ascii="Aptos" w:eastAsia="Calibri" w:hAnsi="Aptos" w:cstheme="minorHAnsi"/>
          <w:sz w:val="12"/>
          <w:szCs w:val="12"/>
          <w:lang w:val="en-US"/>
        </w:rPr>
      </w:pPr>
    </w:p>
    <w:tbl>
      <w:tblPr>
        <w:tblW w:w="14585" w:type="dxa"/>
        <w:tblLayout w:type="fixed"/>
        <w:tblCellMar>
          <w:left w:w="0" w:type="dxa"/>
          <w:right w:w="0" w:type="dxa"/>
        </w:tblCellMar>
        <w:tblLook w:val="0000" w:firstRow="0" w:lastRow="0" w:firstColumn="0" w:lastColumn="0" w:noHBand="0" w:noVBand="0"/>
      </w:tblPr>
      <w:tblGrid>
        <w:gridCol w:w="1535"/>
        <w:gridCol w:w="1545"/>
        <w:gridCol w:w="9435"/>
        <w:gridCol w:w="2070"/>
      </w:tblGrid>
      <w:tr w:rsidR="00234009" w:rsidRPr="00EB41DB" w14:paraId="3A1DF3BB"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center"/>
          </w:tcPr>
          <w:p w14:paraId="1D7AFF85" w14:textId="77777777" w:rsidR="00234009" w:rsidRPr="00EB41DB" w:rsidRDefault="00234009" w:rsidP="00234009">
            <w:pPr>
              <w:spacing w:line="210" w:lineRule="exact"/>
              <w:ind w:left="120"/>
              <w:rPr>
                <w:rFonts w:ascii="Aptos" w:eastAsia="Calibri" w:hAnsi="Aptos" w:cstheme="minorHAnsi"/>
                <w:b/>
                <w:sz w:val="18"/>
                <w:szCs w:val="20"/>
                <w:lang w:val="en-US"/>
              </w:rPr>
            </w:pPr>
            <w:r w:rsidRPr="00EB41DB">
              <w:rPr>
                <w:rFonts w:ascii="Aptos" w:eastAsia="Calibri" w:hAnsi="Aptos" w:cstheme="minorHAnsi"/>
                <w:b/>
                <w:sz w:val="18"/>
                <w:szCs w:val="20"/>
                <w:lang w:val="en-US"/>
              </w:rPr>
              <w:t>Edu. Institution</w:t>
            </w:r>
          </w:p>
        </w:tc>
        <w:tc>
          <w:tcPr>
            <w:tcW w:w="1545" w:type="dxa"/>
            <w:tcBorders>
              <w:top w:val="single" w:sz="4" w:space="0" w:color="auto"/>
              <w:left w:val="single" w:sz="4" w:space="0" w:color="auto"/>
              <w:bottom w:val="single" w:sz="4" w:space="0" w:color="auto"/>
              <w:right w:val="single" w:sz="4" w:space="0" w:color="auto"/>
            </w:tcBorders>
            <w:vAlign w:val="center"/>
          </w:tcPr>
          <w:p w14:paraId="12A9598D" w14:textId="77777777" w:rsidR="00234009" w:rsidRPr="00EB41DB" w:rsidRDefault="00234009" w:rsidP="00234009">
            <w:pPr>
              <w:spacing w:line="210" w:lineRule="exact"/>
              <w:ind w:left="80"/>
              <w:rPr>
                <w:rFonts w:ascii="Aptos" w:eastAsia="Calibri" w:hAnsi="Aptos" w:cstheme="minorHAnsi"/>
                <w:b/>
                <w:sz w:val="18"/>
                <w:szCs w:val="20"/>
                <w:lang w:val="en-US"/>
              </w:rPr>
            </w:pPr>
            <w:r w:rsidRPr="00EB41DB">
              <w:rPr>
                <w:rFonts w:ascii="Aptos" w:eastAsia="Calibri" w:hAnsi="Aptos" w:cstheme="minorHAnsi"/>
                <w:b/>
                <w:sz w:val="18"/>
                <w:szCs w:val="20"/>
                <w:lang w:val="en-US"/>
              </w:rPr>
              <w:t>Course Number</w:t>
            </w:r>
          </w:p>
        </w:tc>
        <w:tc>
          <w:tcPr>
            <w:tcW w:w="9435" w:type="dxa"/>
            <w:tcBorders>
              <w:top w:val="single" w:sz="4" w:space="0" w:color="auto"/>
              <w:left w:val="single" w:sz="4" w:space="0" w:color="auto"/>
              <w:bottom w:val="single" w:sz="4" w:space="0" w:color="auto"/>
              <w:right w:val="single" w:sz="4" w:space="0" w:color="auto"/>
            </w:tcBorders>
            <w:vAlign w:val="center"/>
          </w:tcPr>
          <w:p w14:paraId="05DD2D99" w14:textId="77777777" w:rsidR="00234009" w:rsidRPr="00EB41DB" w:rsidRDefault="00234009" w:rsidP="00234009">
            <w:pPr>
              <w:spacing w:line="210" w:lineRule="exact"/>
              <w:ind w:left="100"/>
              <w:rPr>
                <w:rFonts w:ascii="Aptos" w:eastAsia="Calibri" w:hAnsi="Aptos" w:cstheme="minorHAnsi"/>
                <w:b/>
                <w:sz w:val="18"/>
                <w:szCs w:val="20"/>
                <w:lang w:val="en-US"/>
              </w:rPr>
            </w:pPr>
            <w:r w:rsidRPr="00EB41DB">
              <w:rPr>
                <w:rFonts w:ascii="Aptos" w:eastAsia="Calibri" w:hAnsi="Aptos" w:cstheme="minorHAnsi"/>
                <w:b/>
                <w:sz w:val="18"/>
                <w:szCs w:val="20"/>
                <w:lang w:val="en-US"/>
              </w:rPr>
              <w:t>Course Name</w:t>
            </w:r>
          </w:p>
        </w:tc>
        <w:tc>
          <w:tcPr>
            <w:tcW w:w="2070" w:type="dxa"/>
            <w:tcBorders>
              <w:top w:val="single" w:sz="4" w:space="0" w:color="auto"/>
              <w:left w:val="single" w:sz="4" w:space="0" w:color="auto"/>
              <w:bottom w:val="single" w:sz="4" w:space="0" w:color="auto"/>
              <w:right w:val="single" w:sz="4" w:space="0" w:color="auto"/>
            </w:tcBorders>
            <w:vAlign w:val="center"/>
          </w:tcPr>
          <w:p w14:paraId="112B02FA" w14:textId="77777777" w:rsidR="00234009" w:rsidRPr="00EB41DB" w:rsidRDefault="00234009" w:rsidP="0049159F">
            <w:pPr>
              <w:spacing w:line="210" w:lineRule="exact"/>
              <w:ind w:left="100"/>
              <w:jc w:val="center"/>
              <w:rPr>
                <w:rFonts w:ascii="Aptos" w:eastAsia="Calibri" w:hAnsi="Aptos" w:cstheme="minorHAnsi"/>
                <w:b/>
                <w:sz w:val="18"/>
                <w:szCs w:val="20"/>
                <w:lang w:val="en-US"/>
              </w:rPr>
            </w:pPr>
            <w:r w:rsidRPr="00EB41DB">
              <w:rPr>
                <w:rFonts w:ascii="Aptos" w:eastAsia="Calibri" w:hAnsi="Aptos" w:cstheme="minorHAnsi"/>
                <w:b/>
                <w:sz w:val="18"/>
                <w:szCs w:val="20"/>
                <w:lang w:val="en-US"/>
              </w:rPr>
              <w:t>Hours Completed</w:t>
            </w:r>
          </w:p>
        </w:tc>
      </w:tr>
      <w:tr w:rsidR="00234009" w:rsidRPr="00EB41DB" w14:paraId="58A1F617"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2A1C2EA4" w14:textId="1976D956"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16361E06" w14:textId="579584DF"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352A9ADB" w14:textId="1E173B8D"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3E8392C2" w14:textId="57298766" w:rsidR="00234009" w:rsidRPr="00EB41DB" w:rsidRDefault="0049159F" w:rsidP="0049159F">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7F0BB145"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586AB37C" w14:textId="7F7C7741"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107481CD" w14:textId="3F3B0E04"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60A46292" w14:textId="7C545035"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1D6677B9" w14:textId="6F3C256D" w:rsidR="00234009" w:rsidRPr="00EB41DB" w:rsidRDefault="0049159F" w:rsidP="0049159F">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1A3D347D"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7E9CA5B0" w14:textId="64F7EF99"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5A8D5A6E" w14:textId="5400D6BE"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7BD313C9" w14:textId="4996061A"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6BAB0073" w14:textId="7174AA79" w:rsidR="00234009" w:rsidRPr="00EB41DB" w:rsidRDefault="0049159F" w:rsidP="0049159F">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5E618519" w14:textId="77777777" w:rsidTr="00234009">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39136ADD" w14:textId="16AFAB82"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38F776C1" w14:textId="6C53556B"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0893951F" w14:textId="1B74EF3C" w:rsidR="00234009" w:rsidRPr="00EB41DB" w:rsidRDefault="0049159F" w:rsidP="0049159F">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20CC72EC" w14:textId="23BCE91B" w:rsidR="00234009" w:rsidRPr="00EB41DB" w:rsidRDefault="0049159F" w:rsidP="0049159F">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bl>
    <w:p w14:paraId="5E3C0737" w14:textId="77777777" w:rsidR="00234009" w:rsidRPr="00EB41DB" w:rsidRDefault="00234009" w:rsidP="00234009">
      <w:pPr>
        <w:spacing w:line="276" w:lineRule="auto"/>
        <w:ind w:left="360"/>
        <w:jc w:val="both"/>
        <w:rPr>
          <w:rFonts w:ascii="Aptos" w:eastAsia="Calibri" w:hAnsi="Aptos" w:cstheme="minorHAnsi"/>
          <w:b/>
          <w:sz w:val="8"/>
          <w:szCs w:val="8"/>
          <w:lang w:val="en-US"/>
        </w:rPr>
      </w:pPr>
    </w:p>
    <w:p w14:paraId="1E2254B2" w14:textId="77777777" w:rsidR="00234009" w:rsidRPr="00EB41DB" w:rsidRDefault="00234009" w:rsidP="00234009">
      <w:pPr>
        <w:spacing w:line="276" w:lineRule="auto"/>
        <w:ind w:left="360"/>
        <w:jc w:val="both"/>
        <w:rPr>
          <w:rFonts w:ascii="Aptos" w:eastAsia="Calibri" w:hAnsi="Aptos" w:cstheme="minorHAnsi"/>
          <w:b/>
          <w:sz w:val="20"/>
          <w:szCs w:val="20"/>
          <w:lang w:val="en-US"/>
        </w:rPr>
      </w:pPr>
    </w:p>
    <w:p w14:paraId="377A76E8" w14:textId="77777777" w:rsidR="00086441" w:rsidRPr="00EB41DB" w:rsidRDefault="00086441">
      <w:pPr>
        <w:spacing w:after="160" w:line="259" w:lineRule="auto"/>
        <w:rPr>
          <w:rFonts w:ascii="Aptos" w:eastAsia="Calibri" w:hAnsi="Aptos" w:cstheme="minorHAnsi"/>
          <w:b/>
          <w:sz w:val="20"/>
          <w:szCs w:val="20"/>
          <w:lang w:val="en-US"/>
        </w:rPr>
      </w:pPr>
      <w:r w:rsidRPr="00EB41DB">
        <w:rPr>
          <w:rFonts w:ascii="Aptos" w:eastAsia="Calibri" w:hAnsi="Aptos" w:cstheme="minorHAnsi"/>
          <w:b/>
          <w:sz w:val="20"/>
          <w:szCs w:val="20"/>
          <w:lang w:val="en-US"/>
        </w:rPr>
        <w:br w:type="page"/>
      </w:r>
    </w:p>
    <w:p w14:paraId="3FEDC1D7" w14:textId="302FDE93" w:rsidR="00234009" w:rsidRPr="00EB41DB" w:rsidRDefault="00234009" w:rsidP="00234009">
      <w:pPr>
        <w:spacing w:line="276" w:lineRule="auto"/>
        <w:ind w:left="360"/>
        <w:jc w:val="both"/>
        <w:rPr>
          <w:rFonts w:ascii="Aptos" w:eastAsia="Symbol" w:hAnsi="Aptos" w:cstheme="minorHAnsi"/>
          <w:b/>
          <w:sz w:val="20"/>
          <w:szCs w:val="20"/>
          <w:lang w:val="en-US"/>
        </w:rPr>
      </w:pPr>
      <w:r w:rsidRPr="00EB41DB">
        <w:rPr>
          <w:rFonts w:ascii="Aptos" w:eastAsia="Calibri" w:hAnsi="Aptos" w:cstheme="minorHAnsi"/>
          <w:b/>
          <w:sz w:val="20"/>
          <w:szCs w:val="20"/>
          <w:lang w:val="en-US"/>
        </w:rPr>
        <w:lastRenderedPageBreak/>
        <w:t>III.</w:t>
      </w:r>
      <w:r w:rsidRPr="00EB41DB">
        <w:rPr>
          <w:rFonts w:ascii="Aptos" w:eastAsia="Calibri" w:hAnsi="Aptos" w:cstheme="minorHAnsi"/>
          <w:sz w:val="20"/>
          <w:szCs w:val="20"/>
          <w:lang w:val="en-US"/>
        </w:rPr>
        <w:t xml:space="preserve">  Professional practices and issues or administrative organization of audiology programs: </w:t>
      </w:r>
      <w:r w:rsidRPr="00EB41DB">
        <w:rPr>
          <w:rFonts w:ascii="Aptos" w:eastAsia="Calibri" w:hAnsi="Aptos" w:cstheme="minorHAnsi"/>
          <w:b/>
          <w:sz w:val="20"/>
          <w:szCs w:val="20"/>
          <w:lang w:val="en-US"/>
        </w:rPr>
        <w:t>Minimum 1 course required</w:t>
      </w:r>
    </w:p>
    <w:p w14:paraId="1F322E6C" w14:textId="77777777" w:rsidR="00234009" w:rsidRPr="00EB41DB" w:rsidRDefault="00234009" w:rsidP="007751BF">
      <w:pPr>
        <w:numPr>
          <w:ilvl w:val="0"/>
          <w:numId w:val="40"/>
        </w:numPr>
        <w:spacing w:line="276" w:lineRule="auto"/>
        <w:ind w:left="630" w:hanging="270"/>
        <w:jc w:val="both"/>
        <w:rPr>
          <w:rFonts w:ascii="Aptos" w:eastAsia="Symbol" w:hAnsi="Aptos" w:cstheme="minorHAnsi"/>
          <w:sz w:val="20"/>
          <w:szCs w:val="20"/>
          <w:lang w:val="en-US"/>
        </w:rPr>
      </w:pPr>
      <w:r w:rsidRPr="00EB41DB">
        <w:rPr>
          <w:rFonts w:ascii="Aptos" w:eastAsia="Calibri" w:hAnsi="Aptos" w:cstheme="minorHAnsi"/>
          <w:sz w:val="20"/>
          <w:szCs w:val="20"/>
          <w:lang w:val="en-US"/>
        </w:rPr>
        <w:t>Examples</w:t>
      </w:r>
      <w:r w:rsidRPr="00EB41DB">
        <w:rPr>
          <w:rFonts w:ascii="Aptos" w:eastAsia="Symbol" w:hAnsi="Aptos" w:cstheme="minorHAnsi"/>
          <w:sz w:val="20"/>
          <w:szCs w:val="20"/>
          <w:lang w:val="en-US"/>
        </w:rPr>
        <w:t xml:space="preserve">: </w:t>
      </w:r>
      <w:r w:rsidRPr="00EB41DB">
        <w:rPr>
          <w:rFonts w:ascii="Aptos" w:eastAsia="Calibri" w:hAnsi="Aptos" w:cstheme="minorHAnsi"/>
          <w:sz w:val="20"/>
          <w:szCs w:val="20"/>
          <w:lang w:val="en-US"/>
        </w:rPr>
        <w:t>Professional issues; Principles of clinical practice</w:t>
      </w:r>
    </w:p>
    <w:p w14:paraId="632BAC7D" w14:textId="77777777" w:rsidR="00234009" w:rsidRPr="00EB41DB" w:rsidRDefault="00234009" w:rsidP="00234009">
      <w:pPr>
        <w:spacing w:line="0" w:lineRule="atLeast"/>
        <w:ind w:left="120"/>
        <w:rPr>
          <w:rFonts w:ascii="Aptos" w:eastAsia="Calibri" w:hAnsi="Aptos" w:cstheme="minorHAnsi"/>
          <w:color w:val="808080"/>
          <w:sz w:val="12"/>
          <w:szCs w:val="12"/>
          <w:lang w:val="en-US"/>
        </w:rPr>
      </w:pPr>
    </w:p>
    <w:tbl>
      <w:tblPr>
        <w:tblW w:w="14585" w:type="dxa"/>
        <w:tblLayout w:type="fixed"/>
        <w:tblCellMar>
          <w:left w:w="0" w:type="dxa"/>
          <w:right w:w="0" w:type="dxa"/>
        </w:tblCellMar>
        <w:tblLook w:val="0000" w:firstRow="0" w:lastRow="0" w:firstColumn="0" w:lastColumn="0" w:noHBand="0" w:noVBand="0"/>
      </w:tblPr>
      <w:tblGrid>
        <w:gridCol w:w="1535"/>
        <w:gridCol w:w="1545"/>
        <w:gridCol w:w="9435"/>
        <w:gridCol w:w="2070"/>
      </w:tblGrid>
      <w:tr w:rsidR="00234009" w:rsidRPr="00EB41DB" w14:paraId="5C06FCCC"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center"/>
          </w:tcPr>
          <w:p w14:paraId="1D852DA6" w14:textId="77777777" w:rsidR="00234009" w:rsidRPr="00EB41DB" w:rsidRDefault="00234009" w:rsidP="00234009">
            <w:pPr>
              <w:spacing w:line="210" w:lineRule="exact"/>
              <w:ind w:left="120"/>
              <w:rPr>
                <w:rFonts w:ascii="Aptos" w:eastAsia="Calibri" w:hAnsi="Aptos" w:cstheme="minorHAnsi"/>
                <w:b/>
                <w:sz w:val="18"/>
                <w:szCs w:val="20"/>
                <w:lang w:val="en-US"/>
              </w:rPr>
            </w:pPr>
            <w:r w:rsidRPr="00EB41DB">
              <w:rPr>
                <w:rFonts w:ascii="Aptos" w:eastAsia="Calibri" w:hAnsi="Aptos" w:cstheme="minorHAnsi"/>
                <w:b/>
                <w:sz w:val="18"/>
                <w:szCs w:val="20"/>
                <w:lang w:val="en-US"/>
              </w:rPr>
              <w:t>Edu. Institution</w:t>
            </w:r>
          </w:p>
        </w:tc>
        <w:tc>
          <w:tcPr>
            <w:tcW w:w="1545" w:type="dxa"/>
            <w:tcBorders>
              <w:top w:val="single" w:sz="4" w:space="0" w:color="auto"/>
              <w:left w:val="single" w:sz="4" w:space="0" w:color="auto"/>
              <w:bottom w:val="single" w:sz="4" w:space="0" w:color="auto"/>
              <w:right w:val="single" w:sz="4" w:space="0" w:color="auto"/>
            </w:tcBorders>
            <w:vAlign w:val="center"/>
          </w:tcPr>
          <w:p w14:paraId="193504E9" w14:textId="77777777" w:rsidR="00234009" w:rsidRPr="00EB41DB" w:rsidRDefault="00234009" w:rsidP="00234009">
            <w:pPr>
              <w:spacing w:line="210" w:lineRule="exact"/>
              <w:ind w:left="80"/>
              <w:rPr>
                <w:rFonts w:ascii="Aptos" w:eastAsia="Calibri" w:hAnsi="Aptos" w:cstheme="minorHAnsi"/>
                <w:b/>
                <w:sz w:val="18"/>
                <w:szCs w:val="20"/>
                <w:lang w:val="en-US"/>
              </w:rPr>
            </w:pPr>
            <w:r w:rsidRPr="00EB41DB">
              <w:rPr>
                <w:rFonts w:ascii="Aptos" w:eastAsia="Calibri" w:hAnsi="Aptos" w:cstheme="minorHAnsi"/>
                <w:b/>
                <w:sz w:val="18"/>
                <w:szCs w:val="20"/>
                <w:lang w:val="en-US"/>
              </w:rPr>
              <w:t>Course Number</w:t>
            </w:r>
          </w:p>
        </w:tc>
        <w:tc>
          <w:tcPr>
            <w:tcW w:w="9435" w:type="dxa"/>
            <w:tcBorders>
              <w:top w:val="single" w:sz="4" w:space="0" w:color="auto"/>
              <w:left w:val="single" w:sz="4" w:space="0" w:color="auto"/>
              <w:bottom w:val="single" w:sz="4" w:space="0" w:color="auto"/>
              <w:right w:val="single" w:sz="4" w:space="0" w:color="auto"/>
            </w:tcBorders>
            <w:vAlign w:val="center"/>
          </w:tcPr>
          <w:p w14:paraId="220A1CB0" w14:textId="77777777" w:rsidR="00234009" w:rsidRPr="00EB41DB" w:rsidRDefault="00234009" w:rsidP="00234009">
            <w:pPr>
              <w:spacing w:line="210" w:lineRule="exact"/>
              <w:ind w:left="100"/>
              <w:rPr>
                <w:rFonts w:ascii="Aptos" w:eastAsia="Calibri" w:hAnsi="Aptos" w:cstheme="minorHAnsi"/>
                <w:b/>
                <w:sz w:val="18"/>
                <w:szCs w:val="20"/>
                <w:lang w:val="en-US"/>
              </w:rPr>
            </w:pPr>
            <w:r w:rsidRPr="00EB41DB">
              <w:rPr>
                <w:rFonts w:ascii="Aptos" w:eastAsia="Calibri" w:hAnsi="Aptos" w:cstheme="minorHAnsi"/>
                <w:b/>
                <w:sz w:val="18"/>
                <w:szCs w:val="20"/>
                <w:lang w:val="en-US"/>
              </w:rPr>
              <w:t>Course Name</w:t>
            </w:r>
          </w:p>
        </w:tc>
        <w:tc>
          <w:tcPr>
            <w:tcW w:w="2070" w:type="dxa"/>
            <w:tcBorders>
              <w:top w:val="single" w:sz="4" w:space="0" w:color="auto"/>
              <w:left w:val="single" w:sz="4" w:space="0" w:color="auto"/>
              <w:bottom w:val="single" w:sz="4" w:space="0" w:color="auto"/>
              <w:right w:val="single" w:sz="4" w:space="0" w:color="auto"/>
            </w:tcBorders>
            <w:vAlign w:val="center"/>
          </w:tcPr>
          <w:p w14:paraId="78FB4EB2" w14:textId="77777777" w:rsidR="00234009" w:rsidRPr="00EB41DB" w:rsidRDefault="00234009" w:rsidP="00702E59">
            <w:pPr>
              <w:spacing w:line="210" w:lineRule="exact"/>
              <w:ind w:left="100"/>
              <w:jc w:val="center"/>
              <w:rPr>
                <w:rFonts w:ascii="Aptos" w:eastAsia="Calibri" w:hAnsi="Aptos" w:cstheme="minorHAnsi"/>
                <w:b/>
                <w:sz w:val="18"/>
                <w:szCs w:val="20"/>
                <w:lang w:val="en-US"/>
              </w:rPr>
            </w:pPr>
            <w:r w:rsidRPr="00EB41DB">
              <w:rPr>
                <w:rFonts w:ascii="Aptos" w:eastAsia="Calibri" w:hAnsi="Aptos" w:cstheme="minorHAnsi"/>
                <w:b/>
                <w:sz w:val="18"/>
                <w:szCs w:val="20"/>
                <w:lang w:val="en-US"/>
              </w:rPr>
              <w:t>Hours Completed</w:t>
            </w:r>
          </w:p>
        </w:tc>
      </w:tr>
      <w:tr w:rsidR="00234009" w:rsidRPr="00EB41DB" w14:paraId="2BBF27D9"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131CFAF3" w14:textId="700A97D4"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59D3F1C6" w14:textId="6D4021A3"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32EF2D4B" w14:textId="50576E03"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1CA97376" w14:textId="2147821C" w:rsidR="00234009" w:rsidRPr="00EB41DB" w:rsidRDefault="0049159F" w:rsidP="00702E59">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0984A16C"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5F68693A" w14:textId="616F8159"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4399B528" w14:textId="6FCB81D1"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7AC78643" w14:textId="45245669"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5376A429" w14:textId="4F5722B8" w:rsidR="00234009" w:rsidRPr="00EB41DB" w:rsidRDefault="0049159F" w:rsidP="00702E59">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6EED16B6"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40316E9F" w14:textId="0DC20B60"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436DA10E" w14:textId="75739FEF"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5FC86103" w14:textId="1E13D483"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253EA282" w14:textId="5CDBCFAC" w:rsidR="00234009" w:rsidRPr="00EB41DB" w:rsidRDefault="0049159F" w:rsidP="00702E59">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2588635B"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188D3AE2" w14:textId="683B25C2"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7D189FD4" w14:textId="0C640DD7"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34B87CE8" w14:textId="79CC5B4F"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249C918C" w14:textId="77BAE9B9" w:rsidR="00234009" w:rsidRPr="00EB41DB" w:rsidRDefault="0049159F" w:rsidP="00702E59">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6CDDA29C"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7C585613" w14:textId="4024730C"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63EB03B2" w14:textId="720030FB"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49F9B9FA" w14:textId="2FD7EEF8"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0C607E65" w14:textId="58A56228" w:rsidR="00234009" w:rsidRPr="00EB41DB" w:rsidRDefault="0049159F" w:rsidP="00702E59">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47C996D8"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0DB4242D" w14:textId="515E5898"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52DC7C3B" w14:textId="2B7992C4"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6F96D1E0" w14:textId="09F770F2"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07FE748A" w14:textId="5BB36D6C" w:rsidR="00234009" w:rsidRPr="00EB41DB" w:rsidRDefault="0049159F" w:rsidP="00702E59">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13A2C649" w14:textId="77777777" w:rsidTr="00CD1AFE">
        <w:trPr>
          <w:trHeight w:val="360"/>
        </w:trPr>
        <w:tc>
          <w:tcPr>
            <w:tcW w:w="12515" w:type="dxa"/>
            <w:gridSpan w:val="3"/>
            <w:tcBorders>
              <w:top w:val="single" w:sz="4" w:space="0" w:color="auto"/>
              <w:left w:val="single" w:sz="4" w:space="0" w:color="auto"/>
              <w:bottom w:val="single" w:sz="4" w:space="0" w:color="auto"/>
              <w:right w:val="single" w:sz="4" w:space="0" w:color="auto"/>
            </w:tcBorders>
            <w:vAlign w:val="center"/>
          </w:tcPr>
          <w:p w14:paraId="1BACA59A" w14:textId="1585F55D" w:rsidR="00234009" w:rsidRPr="00EB41DB" w:rsidRDefault="00234009" w:rsidP="00CB7AC8">
            <w:pPr>
              <w:tabs>
                <w:tab w:val="right" w:pos="12335"/>
              </w:tabs>
              <w:spacing w:line="0" w:lineRule="atLeast"/>
              <w:ind w:left="120"/>
              <w:rPr>
                <w:rFonts w:ascii="Aptos" w:eastAsia="Calibri" w:hAnsi="Aptos" w:cstheme="minorHAnsi"/>
                <w:b/>
                <w:sz w:val="22"/>
                <w:szCs w:val="22"/>
                <w:lang w:val="en-US"/>
              </w:rPr>
            </w:pPr>
            <w:r w:rsidRPr="00EB41DB">
              <w:rPr>
                <w:rFonts w:ascii="Aptos" w:eastAsia="Calibri" w:hAnsi="Aptos" w:cstheme="minorHAnsi"/>
                <w:b/>
                <w:sz w:val="22"/>
                <w:szCs w:val="22"/>
                <w:lang w:val="en-US"/>
              </w:rPr>
              <w:t>Section 2:</w:t>
            </w:r>
            <w:r w:rsidR="00CB7AC8" w:rsidRPr="00EB41DB">
              <w:rPr>
                <w:rFonts w:ascii="Aptos" w:eastAsia="Calibri" w:hAnsi="Aptos" w:cstheme="minorHAnsi"/>
                <w:b/>
                <w:sz w:val="22"/>
                <w:szCs w:val="22"/>
                <w:lang w:val="en-US"/>
              </w:rPr>
              <w:tab/>
            </w:r>
            <w:r w:rsidRPr="00EB41DB">
              <w:rPr>
                <w:rFonts w:ascii="Aptos" w:eastAsia="Calibri" w:hAnsi="Aptos" w:cstheme="minorHAnsi"/>
                <w:b/>
                <w:sz w:val="22"/>
                <w:szCs w:val="22"/>
                <w:lang w:val="en-US"/>
              </w:rPr>
              <w:t>Total Hours (180 Hours Minimum)</w:t>
            </w:r>
          </w:p>
        </w:tc>
        <w:tc>
          <w:tcPr>
            <w:tcW w:w="2070" w:type="dxa"/>
            <w:tcBorders>
              <w:top w:val="single" w:sz="4" w:space="0" w:color="auto"/>
              <w:left w:val="single" w:sz="4" w:space="0" w:color="auto"/>
              <w:bottom w:val="single" w:sz="4" w:space="0" w:color="auto"/>
              <w:right w:val="single" w:sz="4" w:space="0" w:color="auto"/>
            </w:tcBorders>
            <w:vAlign w:val="center"/>
          </w:tcPr>
          <w:p w14:paraId="4959C336" w14:textId="0D79C0B9" w:rsidR="00234009" w:rsidRPr="00EB41DB" w:rsidRDefault="0049159F" w:rsidP="00702E59">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bl>
    <w:p w14:paraId="14EFF878" w14:textId="77777777" w:rsidR="00EA482F" w:rsidRPr="00EB41DB" w:rsidRDefault="00EA482F" w:rsidP="00234009">
      <w:pPr>
        <w:jc w:val="right"/>
        <w:rPr>
          <w:rFonts w:ascii="Aptos" w:eastAsia="Calibri" w:hAnsi="Aptos" w:cstheme="minorHAnsi"/>
          <w:sz w:val="16"/>
          <w:szCs w:val="16"/>
          <w:lang w:val="en-US"/>
        </w:rPr>
      </w:pPr>
    </w:p>
    <w:p w14:paraId="26C295C0" w14:textId="77777777" w:rsidR="009907AF" w:rsidRPr="00EB41DB" w:rsidRDefault="009907AF" w:rsidP="00234009">
      <w:pPr>
        <w:jc w:val="right"/>
        <w:rPr>
          <w:rFonts w:ascii="Aptos" w:eastAsia="Calibri" w:hAnsi="Aptos" w:cstheme="minorHAnsi"/>
          <w:sz w:val="16"/>
          <w:szCs w:val="16"/>
          <w:lang w:val="en-US"/>
        </w:rPr>
      </w:pPr>
    </w:p>
    <w:p w14:paraId="48F352E8" w14:textId="410222CD" w:rsidR="00234009" w:rsidRPr="00EB41DB" w:rsidRDefault="00234009" w:rsidP="00D2343D">
      <w:pPr>
        <w:shd w:val="clear" w:color="auto" w:fill="C6A1E3" w:themeFill="accent1" w:themeFillTint="66"/>
        <w:spacing w:line="0" w:lineRule="atLeast"/>
        <w:ind w:left="120" w:right="-150" w:hanging="120"/>
        <w:rPr>
          <w:rFonts w:ascii="Aptos" w:eastAsia="Calibri" w:hAnsi="Aptos" w:cstheme="minorHAnsi"/>
          <w:sz w:val="22"/>
          <w:szCs w:val="22"/>
          <w:lang w:val="en-US"/>
        </w:rPr>
      </w:pPr>
      <w:r w:rsidRPr="00EB41DB">
        <w:rPr>
          <w:rFonts w:ascii="Aptos" w:eastAsia="Calibri" w:hAnsi="Aptos" w:cstheme="minorHAnsi"/>
          <w:b/>
          <w:sz w:val="22"/>
          <w:szCs w:val="22"/>
          <w:lang w:val="en-US"/>
        </w:rPr>
        <w:t xml:space="preserve">Section 3: </w:t>
      </w:r>
      <w:r w:rsidRPr="00EB41DB">
        <w:rPr>
          <w:rFonts w:ascii="Aptos" w:eastAsia="Calibri" w:hAnsi="Aptos" w:cstheme="minorHAnsi"/>
          <w:sz w:val="22"/>
          <w:szCs w:val="22"/>
          <w:lang w:val="en-US"/>
        </w:rPr>
        <w:t>Professional Competencies, Specific to Audiology</w:t>
      </w:r>
    </w:p>
    <w:p w14:paraId="39C07801" w14:textId="77777777" w:rsidR="00234009" w:rsidRPr="00EB41DB" w:rsidRDefault="00234009" w:rsidP="00D2343D">
      <w:pPr>
        <w:shd w:val="clear" w:color="auto" w:fill="C6A1E3" w:themeFill="accent1" w:themeFillTint="66"/>
        <w:spacing w:line="0" w:lineRule="atLeast"/>
        <w:ind w:left="120" w:right="-150" w:hanging="120"/>
        <w:rPr>
          <w:rFonts w:ascii="Aptos" w:eastAsia="Calibri" w:hAnsi="Aptos" w:cstheme="minorHAnsi"/>
          <w:sz w:val="6"/>
          <w:szCs w:val="6"/>
          <w:lang w:val="en-US"/>
        </w:rPr>
      </w:pPr>
    </w:p>
    <w:p w14:paraId="27C8A385" w14:textId="77777777" w:rsidR="00234009" w:rsidRPr="00EB41DB" w:rsidRDefault="00234009" w:rsidP="00234009">
      <w:pPr>
        <w:shd w:val="clear" w:color="auto" w:fill="FFFFFF"/>
        <w:spacing w:line="0" w:lineRule="atLeast"/>
        <w:ind w:left="120" w:right="-170" w:hanging="120"/>
        <w:rPr>
          <w:rFonts w:ascii="Aptos" w:eastAsia="Calibri" w:hAnsi="Aptos" w:cstheme="minorHAnsi"/>
          <w:sz w:val="6"/>
          <w:szCs w:val="6"/>
          <w:lang w:val="en-US"/>
        </w:rPr>
      </w:pPr>
    </w:p>
    <w:tbl>
      <w:tblPr>
        <w:tblW w:w="14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005"/>
        <w:gridCol w:w="2530"/>
        <w:gridCol w:w="4050"/>
      </w:tblGrid>
      <w:tr w:rsidR="00234009" w:rsidRPr="00EB41DB" w14:paraId="5D808404" w14:textId="77777777" w:rsidTr="00BD0B5E">
        <w:trPr>
          <w:trHeight w:val="342"/>
        </w:trPr>
        <w:tc>
          <w:tcPr>
            <w:tcW w:w="8005" w:type="dxa"/>
            <w:vMerge w:val="restart"/>
            <w:vAlign w:val="center"/>
          </w:tcPr>
          <w:p w14:paraId="5735E108" w14:textId="77777777" w:rsidR="00234009" w:rsidRPr="00EB41DB" w:rsidRDefault="00234009" w:rsidP="00234009">
            <w:pPr>
              <w:spacing w:line="276" w:lineRule="auto"/>
              <w:ind w:left="1267" w:hanging="1080"/>
              <w:rPr>
                <w:rFonts w:ascii="Aptos" w:eastAsia="Calibri" w:hAnsi="Aptos" w:cstheme="minorHAnsi"/>
                <w:b/>
                <w:sz w:val="12"/>
                <w:szCs w:val="12"/>
                <w:lang w:val="en-US"/>
              </w:rPr>
            </w:pPr>
          </w:p>
          <w:p w14:paraId="4906E731" w14:textId="77777777" w:rsidR="00234009" w:rsidRPr="00EB41DB" w:rsidRDefault="00234009" w:rsidP="00234009">
            <w:pPr>
              <w:spacing w:line="276" w:lineRule="auto"/>
              <w:ind w:left="1267" w:hanging="1080"/>
              <w:rPr>
                <w:rFonts w:ascii="Aptos" w:eastAsia="Calibri" w:hAnsi="Aptos" w:cstheme="minorHAnsi"/>
                <w:sz w:val="20"/>
                <w:szCs w:val="20"/>
                <w:lang w:val="en-US"/>
              </w:rPr>
            </w:pPr>
            <w:r w:rsidRPr="00EB41DB">
              <w:rPr>
                <w:rFonts w:ascii="Aptos" w:eastAsia="Calibri" w:hAnsi="Aptos" w:cstheme="minorHAnsi"/>
                <w:b/>
                <w:sz w:val="20"/>
                <w:szCs w:val="20"/>
                <w:lang w:val="en-US"/>
              </w:rPr>
              <w:t xml:space="preserve">Definition:  </w:t>
            </w:r>
            <w:r w:rsidRPr="00EB41DB">
              <w:rPr>
                <w:rFonts w:ascii="Aptos" w:eastAsia="Calibri" w:hAnsi="Aptos" w:cstheme="minorHAnsi"/>
                <w:sz w:val="20"/>
                <w:szCs w:val="20"/>
                <w:lang w:val="en-US"/>
              </w:rPr>
              <w:t>Knowledge, skills and behaviours which are specifically applicable to the profession of Audiology</w:t>
            </w:r>
          </w:p>
        </w:tc>
        <w:tc>
          <w:tcPr>
            <w:tcW w:w="2530" w:type="dxa"/>
            <w:vAlign w:val="bottom"/>
          </w:tcPr>
          <w:p w14:paraId="28E0233C" w14:textId="77777777" w:rsidR="00234009" w:rsidRPr="00EB41DB" w:rsidRDefault="00234009" w:rsidP="00BD0B5E">
            <w:pPr>
              <w:spacing w:line="219" w:lineRule="exact"/>
              <w:ind w:right="200"/>
              <w:jc w:val="center"/>
              <w:rPr>
                <w:rFonts w:ascii="Aptos" w:eastAsia="Calibri" w:hAnsi="Aptos" w:cstheme="minorHAnsi"/>
                <w:b/>
                <w:sz w:val="20"/>
                <w:szCs w:val="20"/>
                <w:lang w:val="en-US"/>
              </w:rPr>
            </w:pPr>
            <w:r w:rsidRPr="00EB41DB">
              <w:rPr>
                <w:rFonts w:ascii="Aptos" w:eastAsia="Calibri" w:hAnsi="Aptos" w:cstheme="minorHAnsi"/>
                <w:b/>
                <w:sz w:val="20"/>
                <w:szCs w:val="20"/>
                <w:lang w:val="en-US"/>
              </w:rPr>
              <w:t>Min Hours</w:t>
            </w:r>
          </w:p>
        </w:tc>
        <w:tc>
          <w:tcPr>
            <w:tcW w:w="4050" w:type="dxa"/>
            <w:vAlign w:val="bottom"/>
          </w:tcPr>
          <w:p w14:paraId="39B485DF" w14:textId="77777777" w:rsidR="00234009" w:rsidRPr="00EB41DB" w:rsidRDefault="00234009" w:rsidP="00234009">
            <w:pPr>
              <w:spacing w:line="219" w:lineRule="exact"/>
              <w:ind w:left="80"/>
              <w:rPr>
                <w:rFonts w:ascii="Aptos" w:eastAsia="Calibri" w:hAnsi="Aptos" w:cstheme="minorHAnsi"/>
                <w:b/>
                <w:sz w:val="20"/>
                <w:szCs w:val="20"/>
                <w:lang w:val="en-US"/>
              </w:rPr>
            </w:pPr>
            <w:r w:rsidRPr="00EB41DB">
              <w:rPr>
                <w:rFonts w:ascii="Aptos" w:eastAsia="Calibri" w:hAnsi="Aptos" w:cstheme="minorHAnsi"/>
                <w:b/>
                <w:sz w:val="20"/>
                <w:szCs w:val="20"/>
                <w:lang w:val="en-US"/>
              </w:rPr>
              <w:t>Comments</w:t>
            </w:r>
          </w:p>
        </w:tc>
      </w:tr>
      <w:tr w:rsidR="00234009" w:rsidRPr="00EB41DB" w14:paraId="215121DB" w14:textId="77777777" w:rsidTr="00BD0B5E">
        <w:trPr>
          <w:trHeight w:val="440"/>
        </w:trPr>
        <w:tc>
          <w:tcPr>
            <w:tcW w:w="8005" w:type="dxa"/>
            <w:vMerge/>
            <w:vAlign w:val="bottom"/>
          </w:tcPr>
          <w:p w14:paraId="26557CA6" w14:textId="77777777" w:rsidR="00234009" w:rsidRPr="00EB41DB" w:rsidRDefault="00234009" w:rsidP="00234009">
            <w:pPr>
              <w:spacing w:line="0" w:lineRule="atLeast"/>
              <w:ind w:left="1360"/>
              <w:rPr>
                <w:rFonts w:ascii="Aptos" w:hAnsi="Aptos" w:cstheme="minorHAnsi"/>
                <w:sz w:val="9"/>
                <w:szCs w:val="20"/>
                <w:lang w:val="en-US"/>
              </w:rPr>
            </w:pPr>
          </w:p>
        </w:tc>
        <w:tc>
          <w:tcPr>
            <w:tcW w:w="2530" w:type="dxa"/>
            <w:vAlign w:val="center"/>
          </w:tcPr>
          <w:p w14:paraId="389BB510" w14:textId="77777777" w:rsidR="00234009" w:rsidRPr="00EB41DB" w:rsidRDefault="00234009" w:rsidP="00234009">
            <w:pPr>
              <w:spacing w:line="250" w:lineRule="exact"/>
              <w:ind w:right="20"/>
              <w:jc w:val="center"/>
              <w:rPr>
                <w:rFonts w:ascii="Aptos" w:eastAsia="Calibri" w:hAnsi="Aptos" w:cstheme="minorHAnsi"/>
                <w:sz w:val="22"/>
                <w:szCs w:val="20"/>
                <w:lang w:val="en-US"/>
              </w:rPr>
            </w:pPr>
            <w:r w:rsidRPr="00EB41DB">
              <w:rPr>
                <w:rFonts w:ascii="Aptos" w:eastAsia="Calibri" w:hAnsi="Aptos" w:cstheme="minorHAnsi"/>
                <w:sz w:val="22"/>
                <w:szCs w:val="20"/>
                <w:lang w:val="en-US"/>
              </w:rPr>
              <w:t>405</w:t>
            </w:r>
          </w:p>
        </w:tc>
        <w:tc>
          <w:tcPr>
            <w:tcW w:w="4050" w:type="dxa"/>
            <w:vAlign w:val="center"/>
          </w:tcPr>
          <w:p w14:paraId="487DE899" w14:textId="7317708A" w:rsidR="00234009" w:rsidRPr="00EB41DB" w:rsidRDefault="00DD6F75" w:rsidP="00BD0B5E">
            <w:pPr>
              <w:numPr>
                <w:ilvl w:val="0"/>
                <w:numId w:val="42"/>
              </w:numPr>
              <w:spacing w:line="219" w:lineRule="exact"/>
              <w:ind w:left="253" w:hanging="180"/>
              <w:rPr>
                <w:rFonts w:ascii="Aptos" w:eastAsia="Calibri" w:hAnsi="Aptos" w:cstheme="minorHAnsi"/>
                <w:sz w:val="20"/>
                <w:szCs w:val="20"/>
                <w:lang w:val="en-US"/>
              </w:rPr>
            </w:pPr>
            <w:r>
              <w:rPr>
                <w:rFonts w:ascii="Aptos" w:eastAsia="Calibri" w:hAnsi="Aptos" w:cstheme="minorHAnsi"/>
                <w:bCs/>
                <w:sz w:val="20"/>
                <w:szCs w:val="20"/>
                <w:lang w:val="en-US"/>
              </w:rPr>
              <w:t>Must be obtained at the graduate level unless coursework is determined to be ‘substantially equivalent’</w:t>
            </w:r>
            <w:ins w:id="4" w:author="Deputy Registrar/Registraire Adjointe" w:date="2026-07-27T18:14:00Z" w16du:dateUtc="2026-07-27T21:14:00Z">
              <w:r w:rsidR="00792ED4">
                <w:rPr>
                  <w:rFonts w:ascii="Aptos" w:eastAsia="Calibri" w:hAnsi="Aptos" w:cstheme="minorHAnsi"/>
                  <w:bCs/>
                  <w:sz w:val="20"/>
                  <w:szCs w:val="20"/>
                  <w:lang w:val="en-US"/>
                </w:rPr>
                <w:t xml:space="preserve"> by RCASLPNB</w:t>
              </w:r>
            </w:ins>
            <w:del w:id="5" w:author="Deputy Registrar/Registraire Adjointe" w:date="2026-07-27T18:14:00Z" w16du:dateUtc="2026-07-27T21:14:00Z">
              <w:r w:rsidDel="00792ED4">
                <w:rPr>
                  <w:rFonts w:ascii="Aptos" w:eastAsia="Calibri" w:hAnsi="Aptos" w:cstheme="minorHAnsi"/>
                  <w:bCs/>
                  <w:sz w:val="20"/>
                  <w:szCs w:val="20"/>
                  <w:lang w:val="en-US"/>
                </w:rPr>
                <w:delText xml:space="preserve"> by the Registration and Competence Committee</w:delText>
              </w:r>
            </w:del>
            <w:r w:rsidR="00C17568">
              <w:rPr>
                <w:rFonts w:ascii="Aptos" w:eastAsia="Calibri" w:hAnsi="Aptos" w:cstheme="minorHAnsi"/>
                <w:bCs/>
                <w:sz w:val="20"/>
                <w:szCs w:val="20"/>
                <w:lang w:val="en-US"/>
              </w:rPr>
              <w:t>.</w:t>
            </w:r>
            <w:r w:rsidR="00234009" w:rsidRPr="00EB41DB">
              <w:rPr>
                <w:rFonts w:ascii="Aptos" w:eastAsia="Calibri" w:hAnsi="Aptos" w:cstheme="minorHAnsi"/>
                <w:sz w:val="20"/>
                <w:szCs w:val="20"/>
                <w:lang w:val="en-US"/>
              </w:rPr>
              <w:t xml:space="preserve"> </w:t>
            </w:r>
          </w:p>
        </w:tc>
      </w:tr>
    </w:tbl>
    <w:p w14:paraId="408C9418" w14:textId="77777777" w:rsidR="00234009" w:rsidRPr="00EB41DB" w:rsidRDefault="00234009" w:rsidP="00234009">
      <w:pPr>
        <w:rPr>
          <w:rFonts w:ascii="Aptos" w:eastAsia="Calibri" w:hAnsi="Aptos" w:cstheme="minorHAnsi"/>
          <w:sz w:val="8"/>
          <w:szCs w:val="8"/>
          <w:lang w:val="en-US"/>
        </w:rPr>
      </w:pPr>
    </w:p>
    <w:p w14:paraId="68DCB363" w14:textId="77777777" w:rsidR="00CD1AFE" w:rsidRPr="00EB41DB" w:rsidRDefault="00CD1AFE" w:rsidP="00234009">
      <w:pPr>
        <w:tabs>
          <w:tab w:val="left" w:pos="280"/>
        </w:tabs>
        <w:spacing w:line="276" w:lineRule="auto"/>
        <w:ind w:left="280" w:hanging="280"/>
        <w:jc w:val="both"/>
        <w:rPr>
          <w:rFonts w:ascii="Aptos" w:eastAsia="Calibri" w:hAnsi="Aptos" w:cstheme="minorHAnsi"/>
          <w:b/>
          <w:sz w:val="20"/>
          <w:szCs w:val="20"/>
          <w:lang w:val="en-US"/>
        </w:rPr>
      </w:pPr>
    </w:p>
    <w:p w14:paraId="6C1A25C5" w14:textId="5E8E60E8" w:rsidR="00234009" w:rsidRPr="00EB41DB" w:rsidRDefault="00234009" w:rsidP="00B164FD">
      <w:pPr>
        <w:spacing w:after="160" w:line="259" w:lineRule="auto"/>
        <w:rPr>
          <w:rFonts w:ascii="Aptos" w:eastAsia="Calibri" w:hAnsi="Aptos" w:cstheme="minorHAnsi"/>
          <w:b/>
          <w:sz w:val="20"/>
          <w:szCs w:val="20"/>
          <w:lang w:val="en-US"/>
        </w:rPr>
      </w:pPr>
      <w:r w:rsidRPr="00EB41DB">
        <w:rPr>
          <w:rFonts w:ascii="Aptos" w:eastAsia="Calibri" w:hAnsi="Aptos" w:cstheme="minorHAnsi"/>
          <w:b/>
          <w:sz w:val="20"/>
          <w:szCs w:val="20"/>
          <w:lang w:val="en-US"/>
        </w:rPr>
        <w:t>Course Requirements:</w:t>
      </w:r>
    </w:p>
    <w:p w14:paraId="4227FA97" w14:textId="77777777" w:rsidR="00234009" w:rsidRPr="00EB41DB" w:rsidRDefault="00234009" w:rsidP="00234009">
      <w:pPr>
        <w:tabs>
          <w:tab w:val="left" w:pos="280"/>
        </w:tabs>
        <w:spacing w:line="276" w:lineRule="auto"/>
        <w:ind w:left="280" w:hanging="280"/>
        <w:jc w:val="both"/>
        <w:rPr>
          <w:rFonts w:ascii="Aptos" w:eastAsia="Calibri" w:hAnsi="Aptos" w:cstheme="minorHAnsi"/>
          <w:sz w:val="20"/>
          <w:szCs w:val="20"/>
          <w:lang w:val="en-US"/>
        </w:rPr>
      </w:pPr>
      <w:r w:rsidRPr="00EB41DB">
        <w:rPr>
          <w:rFonts w:ascii="Aptos" w:eastAsia="Calibri" w:hAnsi="Aptos" w:cstheme="minorHAnsi"/>
          <w:b/>
          <w:sz w:val="20"/>
          <w:szCs w:val="20"/>
          <w:lang w:val="en-US"/>
        </w:rPr>
        <w:t>I.</w:t>
      </w:r>
      <w:r w:rsidRPr="00EB41DB">
        <w:rPr>
          <w:rFonts w:ascii="Aptos" w:eastAsia="Calibri" w:hAnsi="Aptos" w:cstheme="minorHAnsi"/>
          <w:sz w:val="20"/>
          <w:szCs w:val="20"/>
          <w:lang w:val="en-US"/>
        </w:rPr>
        <w:t xml:space="preserve">  Coursework must include development of competencies in each of the areas indicated:</w:t>
      </w:r>
    </w:p>
    <w:tbl>
      <w:tblPr>
        <w:tblW w:w="14585" w:type="dxa"/>
        <w:tblLayout w:type="fixed"/>
        <w:tblCellMar>
          <w:top w:w="14" w:type="dxa"/>
          <w:left w:w="0" w:type="dxa"/>
          <w:bottom w:w="14" w:type="dxa"/>
          <w:right w:w="0" w:type="dxa"/>
        </w:tblCellMar>
        <w:tblLook w:val="0000" w:firstRow="0" w:lastRow="0" w:firstColumn="0" w:lastColumn="0" w:noHBand="0" w:noVBand="0"/>
      </w:tblPr>
      <w:tblGrid>
        <w:gridCol w:w="1380"/>
        <w:gridCol w:w="1595"/>
        <w:gridCol w:w="8820"/>
        <w:gridCol w:w="2790"/>
      </w:tblGrid>
      <w:tr w:rsidR="00234009" w:rsidRPr="00EB41DB" w14:paraId="762729F3" w14:textId="77777777" w:rsidTr="00D60EFA">
        <w:trPr>
          <w:trHeight w:val="360"/>
          <w:tblHeader/>
        </w:trPr>
        <w:tc>
          <w:tcPr>
            <w:tcW w:w="1380" w:type="dxa"/>
            <w:tcBorders>
              <w:top w:val="single" w:sz="4" w:space="0" w:color="auto"/>
              <w:left w:val="single" w:sz="4" w:space="0" w:color="auto"/>
              <w:bottom w:val="single" w:sz="4" w:space="0" w:color="auto"/>
              <w:right w:val="single" w:sz="4" w:space="0" w:color="auto"/>
            </w:tcBorders>
            <w:vAlign w:val="center"/>
          </w:tcPr>
          <w:p w14:paraId="12C54ECC" w14:textId="77777777" w:rsidR="00234009" w:rsidRPr="00EB41DB" w:rsidRDefault="00234009" w:rsidP="00234009">
            <w:pPr>
              <w:spacing w:line="210" w:lineRule="exact"/>
              <w:ind w:left="120"/>
              <w:rPr>
                <w:rFonts w:ascii="Aptos" w:eastAsia="Calibri" w:hAnsi="Aptos" w:cstheme="minorHAnsi"/>
                <w:b/>
                <w:sz w:val="18"/>
                <w:szCs w:val="20"/>
                <w:lang w:val="en-US"/>
              </w:rPr>
            </w:pPr>
            <w:r w:rsidRPr="00EB41DB">
              <w:rPr>
                <w:rFonts w:ascii="Aptos" w:eastAsia="Calibri" w:hAnsi="Aptos" w:cstheme="minorHAnsi"/>
                <w:b/>
                <w:sz w:val="18"/>
                <w:szCs w:val="20"/>
                <w:lang w:val="en-US"/>
              </w:rPr>
              <w:t>Educational</w:t>
            </w:r>
          </w:p>
          <w:p w14:paraId="366C96B7" w14:textId="77777777" w:rsidR="00234009" w:rsidRPr="00EB41DB" w:rsidRDefault="00234009" w:rsidP="00234009">
            <w:pPr>
              <w:spacing w:line="218" w:lineRule="exact"/>
              <w:ind w:left="120"/>
              <w:rPr>
                <w:rFonts w:ascii="Aptos" w:eastAsia="Calibri" w:hAnsi="Aptos" w:cstheme="minorHAnsi"/>
                <w:b/>
                <w:sz w:val="18"/>
                <w:szCs w:val="20"/>
                <w:lang w:val="en-US"/>
              </w:rPr>
            </w:pPr>
            <w:r w:rsidRPr="00EB41DB">
              <w:rPr>
                <w:rFonts w:ascii="Aptos" w:eastAsia="Calibri" w:hAnsi="Aptos" w:cstheme="minorHAnsi"/>
                <w:b/>
                <w:sz w:val="18"/>
                <w:szCs w:val="20"/>
                <w:lang w:val="en-US"/>
              </w:rPr>
              <w:t>Institution</w:t>
            </w:r>
          </w:p>
        </w:tc>
        <w:tc>
          <w:tcPr>
            <w:tcW w:w="1595" w:type="dxa"/>
            <w:tcBorders>
              <w:top w:val="single" w:sz="4" w:space="0" w:color="auto"/>
              <w:left w:val="single" w:sz="4" w:space="0" w:color="auto"/>
              <w:bottom w:val="single" w:sz="4" w:space="0" w:color="auto"/>
              <w:right w:val="single" w:sz="4" w:space="0" w:color="auto"/>
            </w:tcBorders>
            <w:vAlign w:val="center"/>
          </w:tcPr>
          <w:p w14:paraId="7EDEC391" w14:textId="77777777" w:rsidR="00234009" w:rsidRPr="00EB41DB" w:rsidRDefault="00234009" w:rsidP="00234009">
            <w:pPr>
              <w:spacing w:line="210" w:lineRule="exact"/>
              <w:ind w:left="80"/>
              <w:rPr>
                <w:rFonts w:ascii="Aptos" w:eastAsia="Calibri" w:hAnsi="Aptos" w:cstheme="minorHAnsi"/>
                <w:b/>
                <w:sz w:val="18"/>
                <w:szCs w:val="20"/>
                <w:lang w:val="en-US"/>
              </w:rPr>
            </w:pPr>
            <w:r w:rsidRPr="00EB41DB">
              <w:rPr>
                <w:rFonts w:ascii="Aptos" w:eastAsia="Calibri" w:hAnsi="Aptos" w:cstheme="minorHAnsi"/>
                <w:b/>
                <w:sz w:val="18"/>
                <w:szCs w:val="20"/>
                <w:lang w:val="en-US"/>
              </w:rPr>
              <w:t>Course Number</w:t>
            </w:r>
          </w:p>
        </w:tc>
        <w:tc>
          <w:tcPr>
            <w:tcW w:w="8820" w:type="dxa"/>
            <w:tcBorders>
              <w:top w:val="single" w:sz="4" w:space="0" w:color="auto"/>
              <w:left w:val="single" w:sz="4" w:space="0" w:color="auto"/>
              <w:bottom w:val="single" w:sz="4" w:space="0" w:color="auto"/>
              <w:right w:val="single" w:sz="4" w:space="0" w:color="auto"/>
            </w:tcBorders>
            <w:vAlign w:val="center"/>
          </w:tcPr>
          <w:p w14:paraId="430190C1" w14:textId="77777777" w:rsidR="00234009" w:rsidRPr="00EB41DB" w:rsidRDefault="00234009" w:rsidP="00234009">
            <w:pPr>
              <w:spacing w:line="210" w:lineRule="exact"/>
              <w:ind w:left="100"/>
              <w:rPr>
                <w:rFonts w:ascii="Aptos" w:eastAsia="Calibri" w:hAnsi="Aptos" w:cstheme="minorHAnsi"/>
                <w:b/>
                <w:sz w:val="18"/>
                <w:szCs w:val="20"/>
                <w:lang w:val="en-US"/>
              </w:rPr>
            </w:pPr>
            <w:r w:rsidRPr="00EB41DB">
              <w:rPr>
                <w:rFonts w:ascii="Aptos" w:eastAsia="Calibri" w:hAnsi="Aptos" w:cstheme="minorHAnsi"/>
                <w:b/>
                <w:sz w:val="18"/>
                <w:szCs w:val="20"/>
                <w:lang w:val="en-US"/>
              </w:rPr>
              <w:t>Course Name</w:t>
            </w:r>
          </w:p>
        </w:tc>
        <w:tc>
          <w:tcPr>
            <w:tcW w:w="2790" w:type="dxa"/>
            <w:tcBorders>
              <w:top w:val="single" w:sz="4" w:space="0" w:color="auto"/>
              <w:left w:val="single" w:sz="4" w:space="0" w:color="auto"/>
              <w:bottom w:val="single" w:sz="4" w:space="0" w:color="auto"/>
              <w:right w:val="single" w:sz="4" w:space="0" w:color="auto"/>
            </w:tcBorders>
            <w:vAlign w:val="center"/>
          </w:tcPr>
          <w:p w14:paraId="6081FF2C" w14:textId="020CE605" w:rsidR="00234009" w:rsidRPr="00EB41DB" w:rsidRDefault="00234009" w:rsidP="00702E59">
            <w:pPr>
              <w:spacing w:line="210" w:lineRule="exact"/>
              <w:ind w:left="100"/>
              <w:jc w:val="center"/>
              <w:rPr>
                <w:rFonts w:ascii="Aptos" w:eastAsia="Calibri" w:hAnsi="Aptos" w:cstheme="minorHAnsi"/>
                <w:b/>
                <w:sz w:val="18"/>
                <w:szCs w:val="20"/>
                <w:lang w:val="en-US"/>
              </w:rPr>
            </w:pPr>
            <w:r w:rsidRPr="00EB41DB">
              <w:rPr>
                <w:rFonts w:ascii="Aptos" w:eastAsia="Calibri" w:hAnsi="Aptos" w:cstheme="minorHAnsi"/>
                <w:b/>
                <w:sz w:val="18"/>
                <w:szCs w:val="20"/>
                <w:lang w:val="en-US"/>
              </w:rPr>
              <w:t>Hours</w:t>
            </w:r>
            <w:r w:rsidR="00702E59" w:rsidRPr="00EB41DB">
              <w:rPr>
                <w:rFonts w:ascii="Aptos" w:eastAsia="Calibri" w:hAnsi="Aptos" w:cstheme="minorHAnsi"/>
                <w:b/>
                <w:sz w:val="18"/>
                <w:szCs w:val="20"/>
                <w:lang w:val="en-US"/>
              </w:rPr>
              <w:t xml:space="preserve"> </w:t>
            </w:r>
            <w:r w:rsidRPr="00EB41DB">
              <w:rPr>
                <w:rFonts w:ascii="Aptos" w:eastAsia="Calibri" w:hAnsi="Aptos" w:cstheme="minorHAnsi"/>
                <w:b/>
                <w:sz w:val="18"/>
                <w:szCs w:val="20"/>
                <w:lang w:val="en-US"/>
              </w:rPr>
              <w:t>Completed</w:t>
            </w:r>
          </w:p>
        </w:tc>
      </w:tr>
      <w:tr w:rsidR="00234009" w:rsidRPr="00EB41DB" w14:paraId="6DE4E3F5"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57814FDA" w14:textId="77777777" w:rsidR="00234009" w:rsidRPr="00EB41DB" w:rsidRDefault="00234009" w:rsidP="00702E59">
            <w:pPr>
              <w:spacing w:line="0" w:lineRule="atLeast"/>
              <w:ind w:firstLine="90"/>
              <w:rPr>
                <w:rFonts w:ascii="Aptos" w:hAnsi="Aptos" w:cstheme="minorHAnsi"/>
                <w:szCs w:val="20"/>
                <w:lang w:val="en-US"/>
              </w:rPr>
            </w:pPr>
          </w:p>
        </w:tc>
        <w:tc>
          <w:tcPr>
            <w:tcW w:w="1595" w:type="dxa"/>
            <w:tcBorders>
              <w:top w:val="single" w:sz="4" w:space="0" w:color="auto"/>
              <w:left w:val="single" w:sz="4" w:space="0" w:color="auto"/>
              <w:bottom w:val="single" w:sz="4" w:space="0" w:color="auto"/>
              <w:right w:val="single" w:sz="4" w:space="0" w:color="auto"/>
            </w:tcBorders>
            <w:vAlign w:val="center"/>
          </w:tcPr>
          <w:p w14:paraId="16E152B6" w14:textId="77777777" w:rsidR="00234009" w:rsidRPr="00EB41DB" w:rsidRDefault="00234009" w:rsidP="00702E59">
            <w:pPr>
              <w:spacing w:line="0" w:lineRule="atLeast"/>
              <w:ind w:firstLine="90"/>
              <w:rPr>
                <w:rFonts w:ascii="Aptos" w:hAnsi="Aptos" w:cstheme="minorHAnsi"/>
                <w:szCs w:val="20"/>
                <w:lang w:val="en-US"/>
              </w:rPr>
            </w:pPr>
          </w:p>
        </w:tc>
        <w:tc>
          <w:tcPr>
            <w:tcW w:w="8820" w:type="dxa"/>
            <w:tcBorders>
              <w:top w:val="single" w:sz="4" w:space="0" w:color="auto"/>
              <w:left w:val="single" w:sz="4" w:space="0" w:color="auto"/>
              <w:bottom w:val="single" w:sz="4" w:space="0" w:color="auto"/>
              <w:right w:val="single" w:sz="4" w:space="0" w:color="auto"/>
            </w:tcBorders>
            <w:vAlign w:val="center"/>
          </w:tcPr>
          <w:p w14:paraId="5D2ED4E6" w14:textId="77777777" w:rsidR="00234009" w:rsidRPr="00EB41DB" w:rsidRDefault="00234009" w:rsidP="00702E59">
            <w:pPr>
              <w:spacing w:line="0" w:lineRule="atLeast"/>
              <w:ind w:left="255" w:firstLine="90"/>
              <w:rPr>
                <w:rFonts w:ascii="Aptos" w:eastAsia="Calibri" w:hAnsi="Aptos" w:cstheme="minorHAnsi"/>
                <w:color w:val="404040"/>
                <w:sz w:val="18"/>
                <w:szCs w:val="18"/>
                <w:lang w:val="en-US"/>
              </w:rPr>
            </w:pPr>
            <w:r w:rsidRPr="00EB41DB">
              <w:rPr>
                <w:rFonts w:ascii="Aptos" w:eastAsia="Calibri" w:hAnsi="Aptos" w:cstheme="minorHAnsi"/>
                <w:color w:val="404040"/>
                <w:sz w:val="18"/>
                <w:szCs w:val="18"/>
                <w:lang w:val="en-US"/>
              </w:rPr>
              <w:t>Hearing Measurement</w:t>
            </w:r>
          </w:p>
        </w:tc>
        <w:tc>
          <w:tcPr>
            <w:tcW w:w="2790" w:type="dxa"/>
            <w:tcBorders>
              <w:top w:val="single" w:sz="4" w:space="0" w:color="auto"/>
              <w:left w:val="single" w:sz="4" w:space="0" w:color="auto"/>
              <w:bottom w:val="single" w:sz="4" w:space="0" w:color="auto"/>
              <w:right w:val="single" w:sz="4" w:space="0" w:color="auto"/>
            </w:tcBorders>
            <w:vAlign w:val="center"/>
          </w:tcPr>
          <w:p w14:paraId="68AA7204" w14:textId="49B00124" w:rsidR="00234009" w:rsidRPr="00EB41DB" w:rsidRDefault="00234009" w:rsidP="00702E59">
            <w:pPr>
              <w:spacing w:line="0" w:lineRule="atLeast"/>
              <w:ind w:left="255" w:hanging="90"/>
              <w:jc w:val="center"/>
              <w:rPr>
                <w:rFonts w:ascii="Aptos" w:hAnsi="Aptos" w:cstheme="minorHAnsi"/>
                <w:color w:val="404040"/>
                <w:sz w:val="18"/>
                <w:szCs w:val="18"/>
                <w:lang w:val="en-US"/>
              </w:rPr>
            </w:pPr>
          </w:p>
        </w:tc>
      </w:tr>
      <w:tr w:rsidR="00234009" w:rsidRPr="00EB41DB" w14:paraId="514E2666"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010A2C69" w14:textId="74B4A703"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7E567C1A" w14:textId="517819A5"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56E3E7FB" w14:textId="077CBD04" w:rsidR="00234009" w:rsidRPr="00EB41DB" w:rsidRDefault="0049159F" w:rsidP="00702E59">
            <w:pPr>
              <w:spacing w:line="0" w:lineRule="atLeast"/>
              <w:ind w:left="255" w:firstLine="90"/>
              <w:rPr>
                <w:rFonts w:ascii="Aptos" w:hAnsi="Aptos" w:cstheme="minorHAnsi"/>
                <w:color w:val="404040"/>
                <w:sz w:val="18"/>
                <w:szCs w:val="18"/>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00477B34" w14:textId="0028A3DD" w:rsidR="00234009" w:rsidRPr="00EB41DB" w:rsidRDefault="0049159F" w:rsidP="00702E59">
            <w:pPr>
              <w:spacing w:line="0" w:lineRule="atLeast"/>
              <w:ind w:left="255" w:hanging="90"/>
              <w:jc w:val="center"/>
              <w:rPr>
                <w:rFonts w:ascii="Aptos" w:hAnsi="Aptos" w:cstheme="minorHAnsi"/>
                <w:color w:val="404040"/>
                <w:sz w:val="18"/>
                <w:szCs w:val="18"/>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6C06ECA9"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3E23ECD9" w14:textId="77777777" w:rsidR="00234009" w:rsidRPr="00EB41DB" w:rsidRDefault="00234009" w:rsidP="00702E59">
            <w:pPr>
              <w:spacing w:line="0" w:lineRule="atLeast"/>
              <w:ind w:firstLine="90"/>
              <w:rPr>
                <w:rFonts w:ascii="Aptos" w:hAnsi="Aptos" w:cstheme="minorHAnsi"/>
                <w:szCs w:val="20"/>
                <w:lang w:val="en-US"/>
              </w:rPr>
            </w:pPr>
          </w:p>
        </w:tc>
        <w:tc>
          <w:tcPr>
            <w:tcW w:w="1595" w:type="dxa"/>
            <w:tcBorders>
              <w:top w:val="single" w:sz="4" w:space="0" w:color="auto"/>
              <w:left w:val="single" w:sz="4" w:space="0" w:color="auto"/>
              <w:bottom w:val="single" w:sz="4" w:space="0" w:color="auto"/>
              <w:right w:val="single" w:sz="4" w:space="0" w:color="auto"/>
            </w:tcBorders>
            <w:vAlign w:val="center"/>
          </w:tcPr>
          <w:p w14:paraId="0342283D" w14:textId="77777777" w:rsidR="00234009" w:rsidRPr="00EB41DB" w:rsidRDefault="00234009" w:rsidP="00702E59">
            <w:pPr>
              <w:spacing w:line="0" w:lineRule="atLeast"/>
              <w:ind w:firstLine="90"/>
              <w:rPr>
                <w:rFonts w:ascii="Aptos" w:hAnsi="Aptos" w:cstheme="minorHAnsi"/>
                <w:szCs w:val="20"/>
                <w:lang w:val="en-US"/>
              </w:rPr>
            </w:pPr>
          </w:p>
        </w:tc>
        <w:tc>
          <w:tcPr>
            <w:tcW w:w="8820" w:type="dxa"/>
            <w:tcBorders>
              <w:top w:val="single" w:sz="4" w:space="0" w:color="auto"/>
              <w:left w:val="single" w:sz="4" w:space="0" w:color="auto"/>
              <w:bottom w:val="single" w:sz="4" w:space="0" w:color="auto"/>
              <w:right w:val="single" w:sz="4" w:space="0" w:color="auto"/>
            </w:tcBorders>
            <w:vAlign w:val="center"/>
          </w:tcPr>
          <w:p w14:paraId="1C0E52C0" w14:textId="77777777" w:rsidR="00234009" w:rsidRPr="00EB41DB" w:rsidRDefault="00234009" w:rsidP="00702E59">
            <w:pPr>
              <w:spacing w:line="0" w:lineRule="atLeast"/>
              <w:ind w:left="255" w:firstLine="90"/>
              <w:rPr>
                <w:rFonts w:ascii="Aptos" w:hAnsi="Aptos" w:cstheme="minorHAnsi"/>
                <w:color w:val="404040"/>
                <w:sz w:val="18"/>
                <w:szCs w:val="18"/>
                <w:lang w:val="en-US"/>
              </w:rPr>
            </w:pPr>
            <w:r w:rsidRPr="00EB41DB">
              <w:rPr>
                <w:rFonts w:ascii="Aptos" w:hAnsi="Aptos" w:cstheme="minorHAnsi"/>
                <w:color w:val="404040"/>
                <w:sz w:val="18"/>
                <w:szCs w:val="18"/>
                <w:lang w:val="en-US"/>
              </w:rPr>
              <w:t>Audiological Assessment</w:t>
            </w:r>
          </w:p>
        </w:tc>
        <w:tc>
          <w:tcPr>
            <w:tcW w:w="2790" w:type="dxa"/>
            <w:tcBorders>
              <w:top w:val="single" w:sz="4" w:space="0" w:color="auto"/>
              <w:left w:val="single" w:sz="4" w:space="0" w:color="auto"/>
              <w:bottom w:val="single" w:sz="4" w:space="0" w:color="auto"/>
              <w:right w:val="single" w:sz="4" w:space="0" w:color="auto"/>
            </w:tcBorders>
            <w:vAlign w:val="center"/>
          </w:tcPr>
          <w:p w14:paraId="6C895821" w14:textId="32230A56" w:rsidR="00234009" w:rsidRPr="00EB41DB" w:rsidRDefault="00234009" w:rsidP="00702E59">
            <w:pPr>
              <w:spacing w:line="0" w:lineRule="atLeast"/>
              <w:ind w:left="255" w:hanging="90"/>
              <w:jc w:val="center"/>
              <w:rPr>
                <w:rFonts w:ascii="Aptos" w:hAnsi="Aptos" w:cstheme="minorHAnsi"/>
                <w:color w:val="404040"/>
                <w:sz w:val="18"/>
                <w:szCs w:val="18"/>
                <w:lang w:val="en-US"/>
              </w:rPr>
            </w:pPr>
          </w:p>
        </w:tc>
      </w:tr>
      <w:tr w:rsidR="00234009" w:rsidRPr="00EB41DB" w14:paraId="6A87B07B"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60B20734" w14:textId="3381A6E7"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28CB40D1" w14:textId="1FA5B79C"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18824D1F" w14:textId="56CD5E41" w:rsidR="00234009" w:rsidRPr="00EB41DB" w:rsidRDefault="0049159F" w:rsidP="00702E59">
            <w:pPr>
              <w:spacing w:line="0" w:lineRule="atLeast"/>
              <w:ind w:left="255" w:firstLine="90"/>
              <w:rPr>
                <w:rFonts w:ascii="Aptos" w:hAnsi="Aptos" w:cstheme="minorHAnsi"/>
                <w:color w:val="404040"/>
                <w:sz w:val="18"/>
                <w:szCs w:val="18"/>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59D564C5" w14:textId="3BAF5B21" w:rsidR="00234009" w:rsidRPr="00EB41DB" w:rsidRDefault="0049159F" w:rsidP="00702E59">
            <w:pPr>
              <w:spacing w:line="0" w:lineRule="atLeast"/>
              <w:ind w:left="255" w:hanging="90"/>
              <w:jc w:val="center"/>
              <w:rPr>
                <w:rFonts w:ascii="Aptos" w:hAnsi="Aptos" w:cstheme="minorHAnsi"/>
                <w:color w:val="404040"/>
                <w:sz w:val="18"/>
                <w:szCs w:val="18"/>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52660EB7"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728A537E" w14:textId="77777777" w:rsidR="00234009" w:rsidRPr="00EB41DB" w:rsidRDefault="00234009" w:rsidP="00702E59">
            <w:pPr>
              <w:spacing w:line="0" w:lineRule="atLeast"/>
              <w:ind w:firstLine="90"/>
              <w:rPr>
                <w:rFonts w:ascii="Aptos" w:hAnsi="Aptos" w:cstheme="minorHAnsi"/>
                <w:szCs w:val="20"/>
                <w:lang w:val="en-US"/>
              </w:rPr>
            </w:pPr>
          </w:p>
        </w:tc>
        <w:tc>
          <w:tcPr>
            <w:tcW w:w="1595" w:type="dxa"/>
            <w:tcBorders>
              <w:top w:val="single" w:sz="4" w:space="0" w:color="auto"/>
              <w:left w:val="single" w:sz="4" w:space="0" w:color="auto"/>
              <w:bottom w:val="single" w:sz="4" w:space="0" w:color="auto"/>
              <w:right w:val="single" w:sz="4" w:space="0" w:color="auto"/>
            </w:tcBorders>
            <w:vAlign w:val="center"/>
          </w:tcPr>
          <w:p w14:paraId="3FB20FCB" w14:textId="77777777" w:rsidR="00234009" w:rsidRPr="00EB41DB" w:rsidRDefault="00234009" w:rsidP="00702E59">
            <w:pPr>
              <w:spacing w:line="0" w:lineRule="atLeast"/>
              <w:ind w:firstLine="90"/>
              <w:rPr>
                <w:rFonts w:ascii="Aptos" w:hAnsi="Aptos" w:cstheme="minorHAnsi"/>
                <w:szCs w:val="20"/>
                <w:lang w:val="en-US"/>
              </w:rPr>
            </w:pPr>
          </w:p>
        </w:tc>
        <w:tc>
          <w:tcPr>
            <w:tcW w:w="8820" w:type="dxa"/>
            <w:tcBorders>
              <w:top w:val="single" w:sz="4" w:space="0" w:color="auto"/>
              <w:left w:val="single" w:sz="4" w:space="0" w:color="auto"/>
              <w:bottom w:val="single" w:sz="4" w:space="0" w:color="auto"/>
              <w:right w:val="single" w:sz="4" w:space="0" w:color="auto"/>
            </w:tcBorders>
            <w:vAlign w:val="center"/>
          </w:tcPr>
          <w:p w14:paraId="2D14C4E0" w14:textId="77777777" w:rsidR="00234009" w:rsidRPr="00EB41DB" w:rsidRDefault="00234009" w:rsidP="00702E59">
            <w:pPr>
              <w:spacing w:line="0" w:lineRule="atLeast"/>
              <w:ind w:left="255" w:firstLine="90"/>
              <w:rPr>
                <w:rFonts w:ascii="Aptos" w:hAnsi="Aptos" w:cstheme="minorHAnsi"/>
                <w:color w:val="404040"/>
                <w:sz w:val="18"/>
                <w:szCs w:val="18"/>
                <w:lang w:val="en-US"/>
              </w:rPr>
            </w:pPr>
            <w:r w:rsidRPr="00EB41DB">
              <w:rPr>
                <w:rFonts w:ascii="Aptos" w:hAnsi="Aptos" w:cstheme="minorHAnsi"/>
                <w:color w:val="404040"/>
                <w:sz w:val="18"/>
                <w:szCs w:val="18"/>
                <w:lang w:val="en-US"/>
              </w:rPr>
              <w:t>Electrophysiological and Other Diagnostic Measurement</w:t>
            </w:r>
          </w:p>
        </w:tc>
        <w:tc>
          <w:tcPr>
            <w:tcW w:w="2790" w:type="dxa"/>
            <w:tcBorders>
              <w:top w:val="single" w:sz="4" w:space="0" w:color="auto"/>
              <w:left w:val="single" w:sz="4" w:space="0" w:color="auto"/>
              <w:bottom w:val="single" w:sz="4" w:space="0" w:color="auto"/>
              <w:right w:val="single" w:sz="4" w:space="0" w:color="auto"/>
            </w:tcBorders>
            <w:vAlign w:val="center"/>
          </w:tcPr>
          <w:p w14:paraId="10D18EF5" w14:textId="05504FCD" w:rsidR="00234009" w:rsidRPr="00EB41DB" w:rsidRDefault="00234009" w:rsidP="00702E59">
            <w:pPr>
              <w:spacing w:line="0" w:lineRule="atLeast"/>
              <w:ind w:left="255" w:hanging="90"/>
              <w:jc w:val="center"/>
              <w:rPr>
                <w:rFonts w:ascii="Aptos" w:hAnsi="Aptos" w:cstheme="minorHAnsi"/>
                <w:color w:val="404040"/>
                <w:sz w:val="18"/>
                <w:szCs w:val="18"/>
                <w:lang w:val="en-US"/>
              </w:rPr>
            </w:pPr>
          </w:p>
        </w:tc>
      </w:tr>
      <w:tr w:rsidR="00234009" w:rsidRPr="00EB41DB" w14:paraId="58AA22D7"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304F67C9" w14:textId="0FECAD7C"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714D53AC" w14:textId="05C81F0E"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3E8FDC87" w14:textId="695C079E" w:rsidR="00234009" w:rsidRPr="00EB41DB" w:rsidRDefault="0049159F" w:rsidP="00702E59">
            <w:pPr>
              <w:spacing w:line="0" w:lineRule="atLeast"/>
              <w:ind w:left="255" w:firstLine="90"/>
              <w:rPr>
                <w:rFonts w:ascii="Aptos" w:hAnsi="Aptos" w:cstheme="minorHAnsi"/>
                <w:color w:val="404040"/>
                <w:sz w:val="18"/>
                <w:szCs w:val="18"/>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300C0860" w14:textId="4C694B46" w:rsidR="00234009" w:rsidRPr="00EB41DB" w:rsidRDefault="0049159F" w:rsidP="00702E59">
            <w:pPr>
              <w:spacing w:line="0" w:lineRule="atLeast"/>
              <w:ind w:left="255" w:hanging="90"/>
              <w:jc w:val="center"/>
              <w:rPr>
                <w:rFonts w:ascii="Aptos" w:hAnsi="Aptos" w:cstheme="minorHAnsi"/>
                <w:color w:val="404040"/>
                <w:sz w:val="18"/>
                <w:szCs w:val="18"/>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3F3BCDC4"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12077563" w14:textId="77777777" w:rsidR="00234009" w:rsidRPr="00EB41DB" w:rsidRDefault="00234009" w:rsidP="00702E59">
            <w:pPr>
              <w:spacing w:line="0" w:lineRule="atLeast"/>
              <w:ind w:firstLine="90"/>
              <w:rPr>
                <w:rFonts w:ascii="Aptos" w:hAnsi="Aptos" w:cstheme="minorHAnsi"/>
                <w:szCs w:val="20"/>
                <w:lang w:val="en-US"/>
              </w:rPr>
            </w:pPr>
          </w:p>
        </w:tc>
        <w:tc>
          <w:tcPr>
            <w:tcW w:w="1595" w:type="dxa"/>
            <w:tcBorders>
              <w:top w:val="single" w:sz="4" w:space="0" w:color="auto"/>
              <w:left w:val="single" w:sz="4" w:space="0" w:color="auto"/>
              <w:bottom w:val="single" w:sz="4" w:space="0" w:color="auto"/>
              <w:right w:val="single" w:sz="4" w:space="0" w:color="auto"/>
            </w:tcBorders>
            <w:vAlign w:val="center"/>
          </w:tcPr>
          <w:p w14:paraId="432F244A" w14:textId="77777777" w:rsidR="00234009" w:rsidRPr="00EB41DB" w:rsidRDefault="00234009" w:rsidP="00702E59">
            <w:pPr>
              <w:spacing w:line="0" w:lineRule="atLeast"/>
              <w:ind w:firstLine="90"/>
              <w:rPr>
                <w:rFonts w:ascii="Aptos" w:hAnsi="Aptos" w:cstheme="minorHAnsi"/>
                <w:szCs w:val="20"/>
                <w:lang w:val="en-US"/>
              </w:rPr>
            </w:pPr>
          </w:p>
        </w:tc>
        <w:tc>
          <w:tcPr>
            <w:tcW w:w="8820" w:type="dxa"/>
            <w:tcBorders>
              <w:top w:val="single" w:sz="4" w:space="0" w:color="auto"/>
              <w:left w:val="single" w:sz="4" w:space="0" w:color="auto"/>
              <w:bottom w:val="single" w:sz="4" w:space="0" w:color="auto"/>
              <w:right w:val="single" w:sz="4" w:space="0" w:color="auto"/>
            </w:tcBorders>
            <w:vAlign w:val="center"/>
          </w:tcPr>
          <w:p w14:paraId="0290161C" w14:textId="77777777" w:rsidR="00234009" w:rsidRPr="00EB41DB" w:rsidRDefault="00234009" w:rsidP="00702E59">
            <w:pPr>
              <w:spacing w:line="0" w:lineRule="atLeast"/>
              <w:ind w:left="255" w:firstLine="90"/>
              <w:rPr>
                <w:rFonts w:ascii="Aptos" w:hAnsi="Aptos" w:cstheme="minorHAnsi"/>
                <w:color w:val="404040"/>
                <w:sz w:val="18"/>
                <w:szCs w:val="18"/>
                <w:lang w:val="en-US"/>
              </w:rPr>
            </w:pPr>
            <w:r w:rsidRPr="00EB41DB">
              <w:rPr>
                <w:rFonts w:ascii="Aptos" w:hAnsi="Aptos" w:cstheme="minorHAnsi"/>
                <w:color w:val="404040"/>
                <w:sz w:val="18"/>
                <w:szCs w:val="18"/>
                <w:lang w:val="en-US"/>
              </w:rPr>
              <w:t>Basic and Advanced Concepts in Amplification (Systems, Selection, Fitting, Verification, and Validation)</w:t>
            </w:r>
          </w:p>
        </w:tc>
        <w:tc>
          <w:tcPr>
            <w:tcW w:w="2790" w:type="dxa"/>
            <w:tcBorders>
              <w:top w:val="single" w:sz="4" w:space="0" w:color="auto"/>
              <w:left w:val="single" w:sz="4" w:space="0" w:color="auto"/>
              <w:bottom w:val="single" w:sz="4" w:space="0" w:color="auto"/>
              <w:right w:val="single" w:sz="4" w:space="0" w:color="auto"/>
            </w:tcBorders>
            <w:vAlign w:val="center"/>
          </w:tcPr>
          <w:p w14:paraId="6CACE0DF" w14:textId="77777777" w:rsidR="00234009" w:rsidRPr="00EB41DB" w:rsidRDefault="00234009" w:rsidP="00702E59">
            <w:pPr>
              <w:spacing w:line="0" w:lineRule="atLeast"/>
              <w:ind w:left="255" w:hanging="90"/>
              <w:jc w:val="center"/>
              <w:rPr>
                <w:rFonts w:ascii="Aptos" w:hAnsi="Aptos" w:cstheme="minorHAnsi"/>
                <w:color w:val="404040"/>
                <w:sz w:val="18"/>
                <w:szCs w:val="18"/>
                <w:lang w:val="en-US"/>
              </w:rPr>
            </w:pPr>
          </w:p>
        </w:tc>
      </w:tr>
      <w:tr w:rsidR="00234009" w:rsidRPr="00EB41DB" w14:paraId="545C57AD"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7451A141" w14:textId="0A9D26B2"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lastRenderedPageBreak/>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7AA43EA2" w14:textId="49E23C87"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0A03CF28" w14:textId="0738D3EC" w:rsidR="00234009" w:rsidRPr="00EB41DB" w:rsidRDefault="0049159F" w:rsidP="00702E59">
            <w:pPr>
              <w:spacing w:line="0" w:lineRule="atLeast"/>
              <w:ind w:left="255" w:firstLine="90"/>
              <w:rPr>
                <w:rFonts w:ascii="Aptos" w:hAnsi="Aptos" w:cstheme="minorHAnsi"/>
                <w:color w:val="404040"/>
                <w:sz w:val="18"/>
                <w:szCs w:val="18"/>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4F2EE036" w14:textId="7E799B83" w:rsidR="00234009" w:rsidRPr="00EB41DB" w:rsidRDefault="0049159F" w:rsidP="00702E59">
            <w:pPr>
              <w:spacing w:line="0" w:lineRule="atLeast"/>
              <w:ind w:left="255" w:hanging="90"/>
              <w:jc w:val="center"/>
              <w:rPr>
                <w:rFonts w:ascii="Aptos" w:hAnsi="Aptos" w:cstheme="minorHAnsi"/>
                <w:color w:val="404040"/>
                <w:sz w:val="18"/>
                <w:szCs w:val="18"/>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4E52FB8E"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759C5C70" w14:textId="77777777" w:rsidR="00234009" w:rsidRPr="00EB41DB" w:rsidRDefault="00234009" w:rsidP="00702E59">
            <w:pPr>
              <w:spacing w:line="0" w:lineRule="atLeast"/>
              <w:ind w:firstLine="90"/>
              <w:rPr>
                <w:rFonts w:ascii="Aptos" w:hAnsi="Aptos" w:cstheme="minorHAnsi"/>
                <w:szCs w:val="20"/>
                <w:lang w:val="en-US"/>
              </w:rPr>
            </w:pPr>
          </w:p>
        </w:tc>
        <w:tc>
          <w:tcPr>
            <w:tcW w:w="1595" w:type="dxa"/>
            <w:tcBorders>
              <w:top w:val="single" w:sz="4" w:space="0" w:color="auto"/>
              <w:left w:val="single" w:sz="4" w:space="0" w:color="auto"/>
              <w:bottom w:val="single" w:sz="4" w:space="0" w:color="auto"/>
              <w:right w:val="single" w:sz="4" w:space="0" w:color="auto"/>
            </w:tcBorders>
            <w:vAlign w:val="center"/>
          </w:tcPr>
          <w:p w14:paraId="0A9337AA" w14:textId="77777777" w:rsidR="00234009" w:rsidRPr="00EB41DB" w:rsidRDefault="00234009" w:rsidP="00702E59">
            <w:pPr>
              <w:spacing w:line="0" w:lineRule="atLeast"/>
              <w:ind w:firstLine="90"/>
              <w:rPr>
                <w:rFonts w:ascii="Aptos" w:hAnsi="Aptos" w:cstheme="minorHAnsi"/>
                <w:szCs w:val="20"/>
                <w:lang w:val="en-US"/>
              </w:rPr>
            </w:pPr>
          </w:p>
        </w:tc>
        <w:tc>
          <w:tcPr>
            <w:tcW w:w="8820" w:type="dxa"/>
            <w:tcBorders>
              <w:top w:val="single" w:sz="4" w:space="0" w:color="auto"/>
              <w:left w:val="single" w:sz="4" w:space="0" w:color="auto"/>
              <w:bottom w:val="single" w:sz="4" w:space="0" w:color="auto"/>
              <w:right w:val="single" w:sz="4" w:space="0" w:color="auto"/>
            </w:tcBorders>
            <w:vAlign w:val="center"/>
          </w:tcPr>
          <w:p w14:paraId="4CCB3BB7" w14:textId="77777777" w:rsidR="00234009" w:rsidRPr="00EB41DB" w:rsidRDefault="00234009" w:rsidP="00702E59">
            <w:pPr>
              <w:spacing w:line="0" w:lineRule="atLeast"/>
              <w:ind w:left="255" w:firstLine="90"/>
              <w:rPr>
                <w:rFonts w:ascii="Aptos" w:hAnsi="Aptos" w:cstheme="minorHAnsi"/>
                <w:color w:val="404040"/>
                <w:sz w:val="18"/>
                <w:szCs w:val="18"/>
                <w:lang w:val="en-US"/>
              </w:rPr>
            </w:pPr>
            <w:r w:rsidRPr="00EB41DB">
              <w:rPr>
                <w:rFonts w:ascii="Aptos" w:hAnsi="Aptos" w:cstheme="minorHAnsi"/>
                <w:color w:val="404040"/>
                <w:sz w:val="18"/>
                <w:szCs w:val="18"/>
                <w:lang w:val="en-US"/>
              </w:rPr>
              <w:t>Implantable Hearing Devices</w:t>
            </w:r>
          </w:p>
        </w:tc>
        <w:tc>
          <w:tcPr>
            <w:tcW w:w="2790" w:type="dxa"/>
            <w:tcBorders>
              <w:top w:val="single" w:sz="4" w:space="0" w:color="auto"/>
              <w:left w:val="single" w:sz="4" w:space="0" w:color="auto"/>
              <w:bottom w:val="single" w:sz="4" w:space="0" w:color="auto"/>
              <w:right w:val="single" w:sz="4" w:space="0" w:color="auto"/>
            </w:tcBorders>
            <w:vAlign w:val="center"/>
          </w:tcPr>
          <w:p w14:paraId="2BBEB5D8" w14:textId="77777777" w:rsidR="00234009" w:rsidRPr="00EB41DB" w:rsidRDefault="00234009" w:rsidP="00702E59">
            <w:pPr>
              <w:spacing w:line="0" w:lineRule="atLeast"/>
              <w:ind w:left="255" w:hanging="90"/>
              <w:jc w:val="center"/>
              <w:rPr>
                <w:rFonts w:ascii="Aptos" w:hAnsi="Aptos" w:cstheme="minorHAnsi"/>
                <w:color w:val="404040"/>
                <w:sz w:val="18"/>
                <w:szCs w:val="18"/>
                <w:lang w:val="en-US"/>
              </w:rPr>
            </w:pPr>
          </w:p>
        </w:tc>
      </w:tr>
      <w:tr w:rsidR="00234009" w:rsidRPr="00EB41DB" w14:paraId="4DF09E56"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6089597D" w14:textId="2A26C626"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103B07A0" w14:textId="2C8C693C"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43A0383A" w14:textId="21ADFCF0" w:rsidR="00234009" w:rsidRPr="00EB41DB" w:rsidRDefault="0049159F" w:rsidP="00702E59">
            <w:pPr>
              <w:spacing w:line="0" w:lineRule="atLeast"/>
              <w:ind w:left="255" w:firstLine="90"/>
              <w:rPr>
                <w:rFonts w:ascii="Aptos" w:hAnsi="Aptos" w:cstheme="minorHAnsi"/>
                <w:color w:val="404040"/>
                <w:sz w:val="18"/>
                <w:szCs w:val="18"/>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7499DE43" w14:textId="1A4FDDB0" w:rsidR="00234009" w:rsidRPr="00EB41DB" w:rsidRDefault="0049159F" w:rsidP="00702E59">
            <w:pPr>
              <w:spacing w:line="0" w:lineRule="atLeast"/>
              <w:ind w:left="255" w:hanging="90"/>
              <w:jc w:val="center"/>
              <w:rPr>
                <w:rFonts w:ascii="Aptos" w:hAnsi="Aptos" w:cstheme="minorHAnsi"/>
                <w:color w:val="404040"/>
                <w:sz w:val="18"/>
                <w:szCs w:val="18"/>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5740D74B"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22F71599" w14:textId="77777777" w:rsidR="00234009" w:rsidRPr="00EB41DB" w:rsidRDefault="00234009" w:rsidP="00702E59">
            <w:pPr>
              <w:spacing w:line="0" w:lineRule="atLeast"/>
              <w:ind w:firstLine="90"/>
              <w:rPr>
                <w:rFonts w:ascii="Aptos" w:hAnsi="Aptos" w:cstheme="minorHAnsi"/>
                <w:szCs w:val="20"/>
                <w:lang w:val="en-US"/>
              </w:rPr>
            </w:pPr>
          </w:p>
        </w:tc>
        <w:tc>
          <w:tcPr>
            <w:tcW w:w="1595" w:type="dxa"/>
            <w:tcBorders>
              <w:top w:val="single" w:sz="4" w:space="0" w:color="auto"/>
              <w:left w:val="single" w:sz="4" w:space="0" w:color="auto"/>
              <w:bottom w:val="single" w:sz="4" w:space="0" w:color="auto"/>
              <w:right w:val="single" w:sz="4" w:space="0" w:color="auto"/>
            </w:tcBorders>
            <w:vAlign w:val="center"/>
          </w:tcPr>
          <w:p w14:paraId="7C044593" w14:textId="77777777" w:rsidR="00234009" w:rsidRPr="00EB41DB" w:rsidRDefault="00234009" w:rsidP="00702E59">
            <w:pPr>
              <w:spacing w:line="0" w:lineRule="atLeast"/>
              <w:ind w:firstLine="90"/>
              <w:rPr>
                <w:rFonts w:ascii="Aptos" w:hAnsi="Aptos" w:cstheme="minorHAnsi"/>
                <w:szCs w:val="20"/>
                <w:lang w:val="en-US"/>
              </w:rPr>
            </w:pPr>
          </w:p>
        </w:tc>
        <w:tc>
          <w:tcPr>
            <w:tcW w:w="8820" w:type="dxa"/>
            <w:tcBorders>
              <w:top w:val="single" w:sz="4" w:space="0" w:color="auto"/>
              <w:left w:val="single" w:sz="4" w:space="0" w:color="auto"/>
              <w:bottom w:val="single" w:sz="4" w:space="0" w:color="auto"/>
              <w:right w:val="single" w:sz="4" w:space="0" w:color="auto"/>
            </w:tcBorders>
            <w:vAlign w:val="center"/>
          </w:tcPr>
          <w:p w14:paraId="4AEE250B" w14:textId="77777777" w:rsidR="00234009" w:rsidRPr="00EB41DB" w:rsidRDefault="00234009" w:rsidP="00702E59">
            <w:pPr>
              <w:spacing w:line="0" w:lineRule="atLeast"/>
              <w:ind w:left="255" w:firstLine="90"/>
              <w:rPr>
                <w:rFonts w:ascii="Aptos" w:hAnsi="Aptos" w:cstheme="minorHAnsi"/>
                <w:color w:val="404040"/>
                <w:sz w:val="18"/>
                <w:szCs w:val="18"/>
                <w:lang w:val="en-US"/>
              </w:rPr>
            </w:pPr>
            <w:r w:rsidRPr="00EB41DB">
              <w:rPr>
                <w:rFonts w:ascii="Aptos" w:hAnsi="Aptos" w:cstheme="minorHAnsi"/>
                <w:color w:val="404040"/>
                <w:sz w:val="18"/>
                <w:szCs w:val="18"/>
                <w:lang w:val="en-US"/>
              </w:rPr>
              <w:t>Calibration and Maintenance of Instrumentation</w:t>
            </w:r>
          </w:p>
        </w:tc>
        <w:tc>
          <w:tcPr>
            <w:tcW w:w="2790" w:type="dxa"/>
            <w:tcBorders>
              <w:top w:val="single" w:sz="4" w:space="0" w:color="auto"/>
              <w:left w:val="single" w:sz="4" w:space="0" w:color="auto"/>
              <w:bottom w:val="single" w:sz="4" w:space="0" w:color="auto"/>
              <w:right w:val="single" w:sz="4" w:space="0" w:color="auto"/>
            </w:tcBorders>
            <w:vAlign w:val="center"/>
          </w:tcPr>
          <w:p w14:paraId="2D0FEE97" w14:textId="77777777" w:rsidR="00234009" w:rsidRPr="00EB41DB" w:rsidRDefault="00234009" w:rsidP="00702E59">
            <w:pPr>
              <w:spacing w:line="0" w:lineRule="atLeast"/>
              <w:ind w:left="255" w:hanging="90"/>
              <w:jc w:val="center"/>
              <w:rPr>
                <w:rFonts w:ascii="Aptos" w:hAnsi="Aptos" w:cstheme="minorHAnsi"/>
                <w:color w:val="404040"/>
                <w:sz w:val="18"/>
                <w:szCs w:val="18"/>
                <w:lang w:val="en-US"/>
              </w:rPr>
            </w:pPr>
          </w:p>
        </w:tc>
      </w:tr>
      <w:tr w:rsidR="00234009" w:rsidRPr="00EB41DB" w14:paraId="1D5BBC4B"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6D903A2D" w14:textId="2ACD4A5F"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5114B9B2" w14:textId="20AAE76B"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2324CA7E" w14:textId="577CC398" w:rsidR="00234009" w:rsidRPr="00EB41DB" w:rsidRDefault="0049159F" w:rsidP="00702E59">
            <w:pPr>
              <w:spacing w:line="0" w:lineRule="atLeast"/>
              <w:ind w:left="255" w:firstLine="90"/>
              <w:rPr>
                <w:rFonts w:ascii="Aptos" w:hAnsi="Aptos" w:cstheme="minorHAnsi"/>
                <w:color w:val="404040"/>
                <w:sz w:val="18"/>
                <w:szCs w:val="18"/>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5578FBAB" w14:textId="75122311" w:rsidR="00234009" w:rsidRPr="00EB41DB" w:rsidRDefault="0049159F" w:rsidP="00702E59">
            <w:pPr>
              <w:spacing w:line="0" w:lineRule="atLeast"/>
              <w:ind w:left="255" w:hanging="90"/>
              <w:jc w:val="center"/>
              <w:rPr>
                <w:rFonts w:ascii="Aptos" w:hAnsi="Aptos" w:cstheme="minorHAnsi"/>
                <w:color w:val="404040"/>
                <w:sz w:val="18"/>
                <w:szCs w:val="18"/>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1F8F769C"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635355AC" w14:textId="77777777" w:rsidR="00234009" w:rsidRPr="00EB41DB" w:rsidRDefault="00234009" w:rsidP="00702E59">
            <w:pPr>
              <w:spacing w:line="0" w:lineRule="atLeast"/>
              <w:ind w:firstLine="90"/>
              <w:rPr>
                <w:rFonts w:ascii="Aptos" w:hAnsi="Aptos" w:cstheme="minorHAnsi"/>
                <w:szCs w:val="20"/>
                <w:lang w:val="en-US"/>
              </w:rPr>
            </w:pPr>
          </w:p>
        </w:tc>
        <w:tc>
          <w:tcPr>
            <w:tcW w:w="1595" w:type="dxa"/>
            <w:tcBorders>
              <w:top w:val="single" w:sz="4" w:space="0" w:color="auto"/>
              <w:left w:val="single" w:sz="4" w:space="0" w:color="auto"/>
              <w:bottom w:val="single" w:sz="4" w:space="0" w:color="auto"/>
              <w:right w:val="single" w:sz="4" w:space="0" w:color="auto"/>
            </w:tcBorders>
            <w:vAlign w:val="center"/>
          </w:tcPr>
          <w:p w14:paraId="0F0A8BD1" w14:textId="77777777" w:rsidR="00234009" w:rsidRPr="00EB41DB" w:rsidRDefault="00234009" w:rsidP="00702E59">
            <w:pPr>
              <w:spacing w:line="0" w:lineRule="atLeast"/>
              <w:ind w:firstLine="90"/>
              <w:rPr>
                <w:rFonts w:ascii="Aptos" w:hAnsi="Aptos" w:cstheme="minorHAnsi"/>
                <w:szCs w:val="20"/>
                <w:lang w:val="en-US"/>
              </w:rPr>
            </w:pPr>
          </w:p>
        </w:tc>
        <w:tc>
          <w:tcPr>
            <w:tcW w:w="8820" w:type="dxa"/>
            <w:tcBorders>
              <w:top w:val="single" w:sz="4" w:space="0" w:color="auto"/>
              <w:left w:val="single" w:sz="4" w:space="0" w:color="auto"/>
              <w:bottom w:val="single" w:sz="4" w:space="0" w:color="auto"/>
              <w:right w:val="single" w:sz="4" w:space="0" w:color="auto"/>
            </w:tcBorders>
            <w:vAlign w:val="center"/>
          </w:tcPr>
          <w:p w14:paraId="22A28CB8" w14:textId="77777777" w:rsidR="00234009" w:rsidRPr="00EB41DB" w:rsidRDefault="00234009" w:rsidP="00702E59">
            <w:pPr>
              <w:spacing w:line="0" w:lineRule="atLeast"/>
              <w:ind w:left="255" w:firstLine="90"/>
              <w:rPr>
                <w:rFonts w:ascii="Aptos" w:hAnsi="Aptos" w:cstheme="minorHAnsi"/>
                <w:color w:val="404040"/>
                <w:sz w:val="18"/>
                <w:szCs w:val="18"/>
                <w:lang w:val="en-US"/>
              </w:rPr>
            </w:pPr>
            <w:r w:rsidRPr="00EB41DB">
              <w:rPr>
                <w:rFonts w:ascii="Aptos" w:hAnsi="Aptos" w:cstheme="minorHAnsi"/>
                <w:color w:val="404040"/>
                <w:sz w:val="18"/>
                <w:szCs w:val="18"/>
                <w:lang w:val="en-US"/>
              </w:rPr>
              <w:t>Auditory and Vestibular Disorders Involving Both Peripheral and Central Pathways of Hearing</w:t>
            </w:r>
          </w:p>
        </w:tc>
        <w:tc>
          <w:tcPr>
            <w:tcW w:w="2790" w:type="dxa"/>
            <w:tcBorders>
              <w:top w:val="single" w:sz="4" w:space="0" w:color="auto"/>
              <w:left w:val="single" w:sz="4" w:space="0" w:color="auto"/>
              <w:bottom w:val="single" w:sz="4" w:space="0" w:color="auto"/>
              <w:right w:val="single" w:sz="4" w:space="0" w:color="auto"/>
            </w:tcBorders>
            <w:vAlign w:val="center"/>
          </w:tcPr>
          <w:p w14:paraId="50FD46BC" w14:textId="77777777" w:rsidR="00234009" w:rsidRPr="00EB41DB" w:rsidRDefault="00234009" w:rsidP="00702E59">
            <w:pPr>
              <w:spacing w:line="0" w:lineRule="atLeast"/>
              <w:ind w:left="255" w:hanging="90"/>
              <w:jc w:val="center"/>
              <w:rPr>
                <w:rFonts w:ascii="Aptos" w:hAnsi="Aptos" w:cstheme="minorHAnsi"/>
                <w:color w:val="404040"/>
                <w:sz w:val="18"/>
                <w:szCs w:val="18"/>
                <w:lang w:val="en-US"/>
              </w:rPr>
            </w:pPr>
          </w:p>
        </w:tc>
      </w:tr>
      <w:tr w:rsidR="00234009" w:rsidRPr="00EB41DB" w14:paraId="166CCD53"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5DC6101E" w14:textId="6868823F"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126539C0" w14:textId="0C599789"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50652EF9" w14:textId="641724C8" w:rsidR="00234009" w:rsidRPr="00EB41DB" w:rsidRDefault="0049159F" w:rsidP="00702E59">
            <w:pPr>
              <w:spacing w:line="0" w:lineRule="atLeast"/>
              <w:ind w:left="255" w:firstLine="90"/>
              <w:rPr>
                <w:rFonts w:ascii="Aptos" w:hAnsi="Aptos" w:cstheme="minorHAnsi"/>
                <w:color w:val="404040"/>
                <w:sz w:val="18"/>
                <w:szCs w:val="18"/>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54C7F773" w14:textId="53D83AD6" w:rsidR="00234009" w:rsidRPr="00EB41DB" w:rsidRDefault="0049159F" w:rsidP="00702E59">
            <w:pPr>
              <w:spacing w:line="0" w:lineRule="atLeast"/>
              <w:ind w:left="255" w:hanging="90"/>
              <w:jc w:val="center"/>
              <w:rPr>
                <w:rFonts w:ascii="Aptos" w:hAnsi="Aptos" w:cstheme="minorHAnsi"/>
                <w:color w:val="404040"/>
                <w:sz w:val="18"/>
                <w:szCs w:val="18"/>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011D9F66"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670D94C2" w14:textId="77777777" w:rsidR="00234009" w:rsidRPr="00EB41DB" w:rsidRDefault="00234009" w:rsidP="00702E59">
            <w:pPr>
              <w:spacing w:line="0" w:lineRule="atLeast"/>
              <w:ind w:firstLine="90"/>
              <w:rPr>
                <w:rFonts w:ascii="Aptos" w:hAnsi="Aptos" w:cstheme="minorHAnsi"/>
                <w:szCs w:val="20"/>
                <w:lang w:val="en-US"/>
              </w:rPr>
            </w:pPr>
          </w:p>
        </w:tc>
        <w:tc>
          <w:tcPr>
            <w:tcW w:w="1595" w:type="dxa"/>
            <w:tcBorders>
              <w:top w:val="single" w:sz="4" w:space="0" w:color="auto"/>
              <w:left w:val="single" w:sz="4" w:space="0" w:color="auto"/>
              <w:bottom w:val="single" w:sz="4" w:space="0" w:color="auto"/>
              <w:right w:val="single" w:sz="4" w:space="0" w:color="auto"/>
            </w:tcBorders>
            <w:vAlign w:val="center"/>
          </w:tcPr>
          <w:p w14:paraId="0F10CBBE" w14:textId="77777777" w:rsidR="00234009" w:rsidRPr="00EB41DB" w:rsidRDefault="00234009" w:rsidP="00702E59">
            <w:pPr>
              <w:spacing w:line="0" w:lineRule="atLeast"/>
              <w:ind w:firstLine="90"/>
              <w:rPr>
                <w:rFonts w:ascii="Aptos" w:hAnsi="Aptos" w:cstheme="minorHAnsi"/>
                <w:szCs w:val="20"/>
                <w:lang w:val="en-US"/>
              </w:rPr>
            </w:pPr>
          </w:p>
        </w:tc>
        <w:tc>
          <w:tcPr>
            <w:tcW w:w="8820" w:type="dxa"/>
            <w:tcBorders>
              <w:top w:val="single" w:sz="4" w:space="0" w:color="auto"/>
              <w:left w:val="single" w:sz="4" w:space="0" w:color="auto"/>
              <w:bottom w:val="single" w:sz="4" w:space="0" w:color="auto"/>
              <w:right w:val="single" w:sz="4" w:space="0" w:color="auto"/>
            </w:tcBorders>
            <w:vAlign w:val="center"/>
          </w:tcPr>
          <w:p w14:paraId="1264F5C4" w14:textId="77777777" w:rsidR="00234009" w:rsidRPr="00EB41DB" w:rsidRDefault="00234009" w:rsidP="00702E59">
            <w:pPr>
              <w:spacing w:line="0" w:lineRule="atLeast"/>
              <w:ind w:left="255" w:firstLine="90"/>
              <w:rPr>
                <w:rFonts w:ascii="Aptos" w:hAnsi="Aptos" w:cstheme="minorHAnsi"/>
                <w:color w:val="404040"/>
                <w:sz w:val="18"/>
                <w:szCs w:val="18"/>
                <w:lang w:val="en-US"/>
              </w:rPr>
            </w:pPr>
            <w:r w:rsidRPr="00EB41DB">
              <w:rPr>
                <w:rFonts w:ascii="Aptos" w:hAnsi="Aptos" w:cstheme="minorHAnsi"/>
                <w:color w:val="404040"/>
                <w:sz w:val="18"/>
                <w:szCs w:val="18"/>
                <w:lang w:val="en-US"/>
              </w:rPr>
              <w:t>Assessment and Management of Tinnitus, Including Hyperacusis</w:t>
            </w:r>
          </w:p>
        </w:tc>
        <w:tc>
          <w:tcPr>
            <w:tcW w:w="2790" w:type="dxa"/>
            <w:tcBorders>
              <w:top w:val="single" w:sz="4" w:space="0" w:color="auto"/>
              <w:left w:val="single" w:sz="4" w:space="0" w:color="auto"/>
              <w:bottom w:val="single" w:sz="4" w:space="0" w:color="auto"/>
              <w:right w:val="single" w:sz="4" w:space="0" w:color="auto"/>
            </w:tcBorders>
            <w:vAlign w:val="center"/>
          </w:tcPr>
          <w:p w14:paraId="46352D74" w14:textId="77777777" w:rsidR="00234009" w:rsidRPr="00EB41DB" w:rsidRDefault="00234009" w:rsidP="00702E59">
            <w:pPr>
              <w:spacing w:line="0" w:lineRule="atLeast"/>
              <w:ind w:left="255" w:hanging="90"/>
              <w:jc w:val="center"/>
              <w:rPr>
                <w:rFonts w:ascii="Aptos" w:hAnsi="Aptos" w:cstheme="minorHAnsi"/>
                <w:color w:val="404040"/>
                <w:sz w:val="18"/>
                <w:szCs w:val="18"/>
                <w:lang w:val="en-US"/>
              </w:rPr>
            </w:pPr>
          </w:p>
        </w:tc>
      </w:tr>
      <w:tr w:rsidR="00234009" w:rsidRPr="00EB41DB" w14:paraId="545CD2A4"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6878C0E1" w14:textId="66EAE778"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7B8C53C0" w14:textId="5CBEC620"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5175D426" w14:textId="1DC3AA2B" w:rsidR="00234009" w:rsidRPr="00EB41DB" w:rsidRDefault="0049159F" w:rsidP="00702E59">
            <w:pPr>
              <w:spacing w:line="0" w:lineRule="atLeast"/>
              <w:ind w:left="255" w:firstLine="90"/>
              <w:rPr>
                <w:rFonts w:ascii="Aptos" w:hAnsi="Aptos" w:cstheme="minorHAnsi"/>
                <w:color w:val="404040"/>
                <w:sz w:val="18"/>
                <w:szCs w:val="18"/>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3058A91F" w14:textId="295600BB" w:rsidR="00234009" w:rsidRPr="00EB41DB" w:rsidRDefault="0049159F" w:rsidP="00702E59">
            <w:pPr>
              <w:spacing w:line="0" w:lineRule="atLeast"/>
              <w:ind w:left="255" w:hanging="90"/>
              <w:jc w:val="center"/>
              <w:rPr>
                <w:rFonts w:ascii="Aptos" w:hAnsi="Aptos" w:cstheme="minorHAnsi"/>
                <w:color w:val="404040"/>
                <w:sz w:val="18"/>
                <w:szCs w:val="18"/>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6D7A33BE"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0809C941" w14:textId="77777777" w:rsidR="00234009" w:rsidRPr="00EB41DB" w:rsidRDefault="00234009" w:rsidP="00702E59">
            <w:pPr>
              <w:spacing w:line="0" w:lineRule="atLeast"/>
              <w:ind w:firstLine="90"/>
              <w:rPr>
                <w:rFonts w:ascii="Aptos" w:hAnsi="Aptos" w:cstheme="minorHAnsi"/>
                <w:szCs w:val="20"/>
                <w:lang w:val="en-US"/>
              </w:rPr>
            </w:pPr>
          </w:p>
        </w:tc>
        <w:tc>
          <w:tcPr>
            <w:tcW w:w="1595" w:type="dxa"/>
            <w:tcBorders>
              <w:top w:val="single" w:sz="4" w:space="0" w:color="auto"/>
              <w:left w:val="single" w:sz="4" w:space="0" w:color="auto"/>
              <w:bottom w:val="single" w:sz="4" w:space="0" w:color="auto"/>
              <w:right w:val="single" w:sz="4" w:space="0" w:color="auto"/>
            </w:tcBorders>
            <w:vAlign w:val="center"/>
          </w:tcPr>
          <w:p w14:paraId="7A7A76C3" w14:textId="77777777" w:rsidR="00234009" w:rsidRPr="00EB41DB" w:rsidRDefault="00234009" w:rsidP="00702E59">
            <w:pPr>
              <w:spacing w:line="0" w:lineRule="atLeast"/>
              <w:ind w:firstLine="90"/>
              <w:rPr>
                <w:rFonts w:ascii="Aptos" w:hAnsi="Aptos" w:cstheme="minorHAnsi"/>
                <w:szCs w:val="20"/>
                <w:lang w:val="en-US"/>
              </w:rPr>
            </w:pPr>
          </w:p>
        </w:tc>
        <w:tc>
          <w:tcPr>
            <w:tcW w:w="8820" w:type="dxa"/>
            <w:tcBorders>
              <w:top w:val="single" w:sz="4" w:space="0" w:color="auto"/>
              <w:left w:val="single" w:sz="4" w:space="0" w:color="auto"/>
              <w:bottom w:val="single" w:sz="4" w:space="0" w:color="auto"/>
              <w:right w:val="single" w:sz="4" w:space="0" w:color="auto"/>
            </w:tcBorders>
            <w:vAlign w:val="center"/>
          </w:tcPr>
          <w:p w14:paraId="472B00DD" w14:textId="77777777" w:rsidR="00234009" w:rsidRPr="00EB41DB" w:rsidRDefault="00234009" w:rsidP="00702E59">
            <w:pPr>
              <w:spacing w:line="0" w:lineRule="atLeast"/>
              <w:ind w:left="255" w:firstLine="90"/>
              <w:rPr>
                <w:rFonts w:ascii="Aptos" w:hAnsi="Aptos" w:cstheme="minorHAnsi"/>
                <w:color w:val="404040"/>
                <w:sz w:val="18"/>
                <w:szCs w:val="18"/>
                <w:lang w:val="en-US"/>
              </w:rPr>
            </w:pPr>
            <w:r w:rsidRPr="00EB41DB">
              <w:rPr>
                <w:rFonts w:ascii="Aptos" w:hAnsi="Aptos" w:cstheme="minorHAnsi"/>
                <w:color w:val="404040"/>
                <w:sz w:val="18"/>
                <w:szCs w:val="18"/>
                <w:lang w:val="en-US"/>
              </w:rPr>
              <w:t>Paediatric Audiology</w:t>
            </w:r>
          </w:p>
        </w:tc>
        <w:tc>
          <w:tcPr>
            <w:tcW w:w="2790" w:type="dxa"/>
            <w:tcBorders>
              <w:top w:val="single" w:sz="4" w:space="0" w:color="auto"/>
              <w:left w:val="single" w:sz="4" w:space="0" w:color="auto"/>
              <w:bottom w:val="single" w:sz="4" w:space="0" w:color="auto"/>
              <w:right w:val="single" w:sz="4" w:space="0" w:color="auto"/>
            </w:tcBorders>
            <w:vAlign w:val="center"/>
          </w:tcPr>
          <w:p w14:paraId="57CCF906" w14:textId="77777777" w:rsidR="00234009" w:rsidRPr="00EB41DB" w:rsidRDefault="00234009" w:rsidP="00702E59">
            <w:pPr>
              <w:spacing w:line="0" w:lineRule="atLeast"/>
              <w:ind w:left="255" w:hanging="90"/>
              <w:jc w:val="center"/>
              <w:rPr>
                <w:rFonts w:ascii="Aptos" w:hAnsi="Aptos" w:cstheme="minorHAnsi"/>
                <w:color w:val="404040"/>
                <w:sz w:val="18"/>
                <w:szCs w:val="18"/>
                <w:lang w:val="en-US"/>
              </w:rPr>
            </w:pPr>
          </w:p>
        </w:tc>
      </w:tr>
      <w:tr w:rsidR="00234009" w:rsidRPr="00EB41DB" w14:paraId="7956956C"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041FF4B1" w14:textId="766406B7"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58FAD6BB" w14:textId="7662852D"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2A0CB920" w14:textId="3C9C025D" w:rsidR="00234009" w:rsidRPr="00EB41DB" w:rsidRDefault="0049159F" w:rsidP="00702E59">
            <w:pPr>
              <w:spacing w:line="0" w:lineRule="atLeast"/>
              <w:ind w:left="255" w:firstLine="90"/>
              <w:rPr>
                <w:rFonts w:ascii="Aptos" w:hAnsi="Aptos" w:cstheme="minorHAnsi"/>
                <w:color w:val="404040"/>
                <w:sz w:val="18"/>
                <w:szCs w:val="18"/>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4526B766" w14:textId="6366C95E" w:rsidR="00234009" w:rsidRPr="00EB41DB" w:rsidRDefault="0049159F" w:rsidP="00702E59">
            <w:pPr>
              <w:spacing w:line="0" w:lineRule="atLeast"/>
              <w:ind w:left="255" w:hanging="90"/>
              <w:jc w:val="center"/>
              <w:rPr>
                <w:rFonts w:ascii="Aptos" w:hAnsi="Aptos" w:cstheme="minorHAnsi"/>
                <w:color w:val="404040"/>
                <w:sz w:val="18"/>
                <w:szCs w:val="18"/>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534F15C8"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09AF5A7B" w14:textId="77777777" w:rsidR="00234009" w:rsidRPr="00EB41DB" w:rsidRDefault="00234009" w:rsidP="00702E59">
            <w:pPr>
              <w:spacing w:line="0" w:lineRule="atLeast"/>
              <w:ind w:firstLine="90"/>
              <w:rPr>
                <w:rFonts w:ascii="Aptos" w:hAnsi="Aptos" w:cstheme="minorHAnsi"/>
                <w:szCs w:val="20"/>
                <w:lang w:val="en-US"/>
              </w:rPr>
            </w:pPr>
          </w:p>
        </w:tc>
        <w:tc>
          <w:tcPr>
            <w:tcW w:w="1595" w:type="dxa"/>
            <w:tcBorders>
              <w:top w:val="single" w:sz="4" w:space="0" w:color="auto"/>
              <w:left w:val="single" w:sz="4" w:space="0" w:color="auto"/>
              <w:bottom w:val="single" w:sz="4" w:space="0" w:color="auto"/>
              <w:right w:val="single" w:sz="4" w:space="0" w:color="auto"/>
            </w:tcBorders>
            <w:vAlign w:val="center"/>
          </w:tcPr>
          <w:p w14:paraId="272ED91B" w14:textId="77777777" w:rsidR="00234009" w:rsidRPr="00EB41DB" w:rsidRDefault="00234009" w:rsidP="00702E59">
            <w:pPr>
              <w:spacing w:line="0" w:lineRule="atLeast"/>
              <w:ind w:firstLine="90"/>
              <w:rPr>
                <w:rFonts w:ascii="Aptos" w:hAnsi="Aptos" w:cstheme="minorHAnsi"/>
                <w:szCs w:val="20"/>
                <w:lang w:val="en-US"/>
              </w:rPr>
            </w:pPr>
          </w:p>
        </w:tc>
        <w:tc>
          <w:tcPr>
            <w:tcW w:w="8820" w:type="dxa"/>
            <w:tcBorders>
              <w:top w:val="single" w:sz="4" w:space="0" w:color="auto"/>
              <w:left w:val="single" w:sz="4" w:space="0" w:color="auto"/>
              <w:bottom w:val="single" w:sz="4" w:space="0" w:color="auto"/>
              <w:right w:val="single" w:sz="4" w:space="0" w:color="auto"/>
            </w:tcBorders>
            <w:vAlign w:val="center"/>
          </w:tcPr>
          <w:p w14:paraId="4B4BB208" w14:textId="77777777" w:rsidR="00234009" w:rsidRPr="00EB41DB" w:rsidRDefault="00234009" w:rsidP="00702E59">
            <w:pPr>
              <w:spacing w:line="220" w:lineRule="exact"/>
              <w:ind w:left="244" w:firstLine="90"/>
              <w:rPr>
                <w:rFonts w:ascii="Aptos" w:hAnsi="Aptos" w:cstheme="minorHAnsi"/>
                <w:color w:val="404040"/>
                <w:sz w:val="18"/>
                <w:szCs w:val="18"/>
                <w:lang w:val="en-US"/>
              </w:rPr>
            </w:pPr>
            <w:r w:rsidRPr="00EB41DB">
              <w:rPr>
                <w:rFonts w:ascii="Aptos" w:hAnsi="Aptos" w:cstheme="minorHAnsi"/>
                <w:color w:val="404040"/>
                <w:sz w:val="18"/>
                <w:szCs w:val="18"/>
                <w:lang w:val="en-US"/>
              </w:rPr>
              <w:t xml:space="preserve"> (Re)Habilitation Procedures Applied to Children, Adults, the Elderly, and Specific Populations (Developmental Delay, Occupational Hearing Loss)</w:t>
            </w:r>
          </w:p>
        </w:tc>
        <w:tc>
          <w:tcPr>
            <w:tcW w:w="2790" w:type="dxa"/>
            <w:tcBorders>
              <w:top w:val="single" w:sz="4" w:space="0" w:color="auto"/>
              <w:left w:val="single" w:sz="4" w:space="0" w:color="auto"/>
              <w:bottom w:val="single" w:sz="4" w:space="0" w:color="auto"/>
              <w:right w:val="single" w:sz="4" w:space="0" w:color="auto"/>
            </w:tcBorders>
            <w:vAlign w:val="center"/>
          </w:tcPr>
          <w:p w14:paraId="31F9B2DA" w14:textId="77777777" w:rsidR="00234009" w:rsidRPr="00EB41DB" w:rsidRDefault="00234009" w:rsidP="00702E59">
            <w:pPr>
              <w:spacing w:line="0" w:lineRule="atLeast"/>
              <w:ind w:left="255" w:hanging="90"/>
              <w:jc w:val="center"/>
              <w:rPr>
                <w:rFonts w:ascii="Aptos" w:hAnsi="Aptos" w:cstheme="minorHAnsi"/>
                <w:color w:val="404040"/>
                <w:sz w:val="18"/>
                <w:szCs w:val="18"/>
                <w:lang w:val="en-US"/>
              </w:rPr>
            </w:pPr>
          </w:p>
        </w:tc>
      </w:tr>
      <w:tr w:rsidR="00234009" w:rsidRPr="00EB41DB" w14:paraId="16B508DE"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1C038987" w14:textId="48137CBB"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4EBFBAC9" w14:textId="2EA4EEB2"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2C6D9A72" w14:textId="0865F790" w:rsidR="00234009" w:rsidRPr="00EB41DB" w:rsidRDefault="0049159F" w:rsidP="00702E59">
            <w:pPr>
              <w:spacing w:line="0" w:lineRule="atLeast"/>
              <w:ind w:left="255" w:firstLine="90"/>
              <w:rPr>
                <w:rFonts w:ascii="Aptos" w:hAnsi="Aptos" w:cstheme="minorHAnsi"/>
                <w:color w:val="404040"/>
                <w:sz w:val="18"/>
                <w:szCs w:val="18"/>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03CAD0B3" w14:textId="79480744" w:rsidR="00234009" w:rsidRPr="00EB41DB" w:rsidRDefault="0049159F" w:rsidP="00702E59">
            <w:pPr>
              <w:spacing w:line="0" w:lineRule="atLeast"/>
              <w:ind w:left="255" w:hanging="90"/>
              <w:jc w:val="center"/>
              <w:rPr>
                <w:rFonts w:ascii="Aptos" w:hAnsi="Aptos" w:cstheme="minorHAnsi"/>
                <w:color w:val="404040"/>
                <w:sz w:val="18"/>
                <w:szCs w:val="18"/>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7382F575"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3A21FC13" w14:textId="77777777" w:rsidR="00234009" w:rsidRPr="00EB41DB" w:rsidRDefault="00234009" w:rsidP="00702E59">
            <w:pPr>
              <w:spacing w:line="0" w:lineRule="atLeast"/>
              <w:ind w:firstLine="90"/>
              <w:rPr>
                <w:rFonts w:ascii="Aptos" w:hAnsi="Aptos" w:cstheme="minorHAnsi"/>
                <w:szCs w:val="20"/>
                <w:lang w:val="en-US"/>
              </w:rPr>
            </w:pPr>
          </w:p>
        </w:tc>
        <w:tc>
          <w:tcPr>
            <w:tcW w:w="1595" w:type="dxa"/>
            <w:tcBorders>
              <w:top w:val="single" w:sz="4" w:space="0" w:color="auto"/>
              <w:left w:val="single" w:sz="4" w:space="0" w:color="auto"/>
              <w:bottom w:val="single" w:sz="4" w:space="0" w:color="auto"/>
              <w:right w:val="single" w:sz="4" w:space="0" w:color="auto"/>
            </w:tcBorders>
            <w:vAlign w:val="center"/>
          </w:tcPr>
          <w:p w14:paraId="44D02D0F" w14:textId="77777777" w:rsidR="00234009" w:rsidRPr="00EB41DB" w:rsidRDefault="00234009" w:rsidP="00702E59">
            <w:pPr>
              <w:spacing w:line="0" w:lineRule="atLeast"/>
              <w:ind w:firstLine="90"/>
              <w:rPr>
                <w:rFonts w:ascii="Aptos" w:hAnsi="Aptos" w:cstheme="minorHAnsi"/>
                <w:szCs w:val="20"/>
                <w:lang w:val="en-US"/>
              </w:rPr>
            </w:pPr>
          </w:p>
        </w:tc>
        <w:tc>
          <w:tcPr>
            <w:tcW w:w="8820" w:type="dxa"/>
            <w:tcBorders>
              <w:top w:val="single" w:sz="4" w:space="0" w:color="auto"/>
              <w:left w:val="single" w:sz="4" w:space="0" w:color="auto"/>
              <w:bottom w:val="single" w:sz="4" w:space="0" w:color="auto"/>
              <w:right w:val="single" w:sz="4" w:space="0" w:color="auto"/>
            </w:tcBorders>
            <w:vAlign w:val="center"/>
          </w:tcPr>
          <w:p w14:paraId="015D6F38" w14:textId="77777777" w:rsidR="00234009" w:rsidRPr="00EB41DB" w:rsidRDefault="00234009" w:rsidP="00702E59">
            <w:pPr>
              <w:spacing w:line="0" w:lineRule="atLeast"/>
              <w:ind w:left="255" w:firstLine="90"/>
              <w:rPr>
                <w:rFonts w:ascii="Aptos" w:hAnsi="Aptos" w:cstheme="minorHAnsi"/>
                <w:color w:val="404040"/>
                <w:sz w:val="18"/>
                <w:szCs w:val="18"/>
                <w:lang w:val="en-US"/>
              </w:rPr>
            </w:pPr>
            <w:r w:rsidRPr="00EB41DB">
              <w:rPr>
                <w:rFonts w:ascii="Aptos" w:hAnsi="Aptos" w:cstheme="minorHAnsi"/>
                <w:color w:val="404040"/>
                <w:sz w:val="18"/>
                <w:szCs w:val="18"/>
                <w:lang w:val="en-US"/>
              </w:rPr>
              <w:t>Professional Practice Issues Specific to Audiology</w:t>
            </w:r>
          </w:p>
        </w:tc>
        <w:tc>
          <w:tcPr>
            <w:tcW w:w="2790" w:type="dxa"/>
            <w:tcBorders>
              <w:top w:val="single" w:sz="4" w:space="0" w:color="auto"/>
              <w:left w:val="single" w:sz="4" w:space="0" w:color="auto"/>
              <w:bottom w:val="single" w:sz="4" w:space="0" w:color="auto"/>
              <w:right w:val="single" w:sz="4" w:space="0" w:color="auto"/>
            </w:tcBorders>
            <w:vAlign w:val="center"/>
          </w:tcPr>
          <w:p w14:paraId="788077DB" w14:textId="77777777" w:rsidR="00234009" w:rsidRPr="00EB41DB" w:rsidRDefault="00234009" w:rsidP="00702E59">
            <w:pPr>
              <w:spacing w:line="0" w:lineRule="atLeast"/>
              <w:ind w:left="255" w:hanging="90"/>
              <w:jc w:val="center"/>
              <w:rPr>
                <w:rFonts w:ascii="Aptos" w:hAnsi="Aptos" w:cstheme="minorHAnsi"/>
                <w:color w:val="404040"/>
                <w:sz w:val="18"/>
                <w:szCs w:val="18"/>
                <w:lang w:val="en-US"/>
              </w:rPr>
            </w:pPr>
          </w:p>
        </w:tc>
      </w:tr>
      <w:tr w:rsidR="00234009" w:rsidRPr="00EB41DB" w14:paraId="49DD091B"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020F7A46" w14:textId="4AD6FB12"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26D29125" w14:textId="346ABE60" w:rsidR="00234009" w:rsidRPr="00EB41DB" w:rsidRDefault="0049159F" w:rsidP="00702E59">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7716F761" w14:textId="7E1644BC" w:rsidR="00234009" w:rsidRPr="00EB41DB" w:rsidRDefault="0049159F" w:rsidP="00702E59">
            <w:pPr>
              <w:spacing w:line="0" w:lineRule="atLeast"/>
              <w:ind w:left="255" w:firstLine="90"/>
              <w:rPr>
                <w:rFonts w:ascii="Aptos" w:hAnsi="Aptos" w:cstheme="minorHAnsi"/>
                <w:color w:val="404040"/>
                <w:sz w:val="18"/>
                <w:szCs w:val="18"/>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471D4B42" w14:textId="5B4BC006" w:rsidR="00234009" w:rsidRPr="00EB41DB" w:rsidRDefault="0049159F" w:rsidP="00702E59">
            <w:pPr>
              <w:spacing w:line="0" w:lineRule="atLeast"/>
              <w:ind w:left="255" w:hanging="90"/>
              <w:jc w:val="center"/>
              <w:rPr>
                <w:rFonts w:ascii="Aptos" w:hAnsi="Aptos" w:cstheme="minorHAnsi"/>
                <w:color w:val="404040"/>
                <w:sz w:val="18"/>
                <w:szCs w:val="18"/>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3627D4F0" w14:textId="77777777" w:rsidTr="00CD1AFE">
        <w:trPr>
          <w:trHeight w:val="360"/>
        </w:trPr>
        <w:tc>
          <w:tcPr>
            <w:tcW w:w="11795" w:type="dxa"/>
            <w:gridSpan w:val="3"/>
            <w:tcBorders>
              <w:top w:val="single" w:sz="4" w:space="0" w:color="auto"/>
              <w:left w:val="single" w:sz="4" w:space="0" w:color="auto"/>
              <w:bottom w:val="single" w:sz="4" w:space="0" w:color="auto"/>
              <w:right w:val="single" w:sz="4" w:space="0" w:color="auto"/>
            </w:tcBorders>
            <w:vAlign w:val="center"/>
          </w:tcPr>
          <w:p w14:paraId="3FB31A63" w14:textId="2B73CE46" w:rsidR="00234009" w:rsidRPr="00EB41DB" w:rsidRDefault="00234009" w:rsidP="00CB7AC8">
            <w:pPr>
              <w:tabs>
                <w:tab w:val="right" w:pos="11554"/>
              </w:tabs>
              <w:spacing w:line="0" w:lineRule="atLeast"/>
              <w:ind w:left="120"/>
              <w:rPr>
                <w:rFonts w:ascii="Aptos" w:eastAsia="Calibri" w:hAnsi="Aptos" w:cstheme="minorHAnsi"/>
                <w:b/>
                <w:sz w:val="22"/>
                <w:szCs w:val="22"/>
                <w:lang w:val="en-US"/>
              </w:rPr>
            </w:pPr>
            <w:r w:rsidRPr="00EB41DB">
              <w:rPr>
                <w:rFonts w:ascii="Aptos" w:eastAsia="Calibri" w:hAnsi="Aptos" w:cstheme="minorHAnsi"/>
                <w:b/>
                <w:sz w:val="22"/>
                <w:szCs w:val="22"/>
                <w:lang w:val="en-US"/>
              </w:rPr>
              <w:t>Section 3:</w:t>
            </w:r>
            <w:r w:rsidR="00CB7AC8" w:rsidRPr="00EB41DB">
              <w:rPr>
                <w:rFonts w:ascii="Aptos" w:eastAsia="Calibri" w:hAnsi="Aptos" w:cstheme="minorHAnsi"/>
                <w:b/>
                <w:sz w:val="22"/>
                <w:szCs w:val="22"/>
                <w:lang w:val="en-US"/>
              </w:rPr>
              <w:tab/>
            </w:r>
            <w:r w:rsidRPr="00EB41DB">
              <w:rPr>
                <w:rFonts w:ascii="Aptos" w:eastAsia="Calibri" w:hAnsi="Aptos" w:cstheme="minorHAnsi"/>
                <w:b/>
                <w:sz w:val="22"/>
                <w:szCs w:val="22"/>
                <w:lang w:val="en-US"/>
              </w:rPr>
              <w:t>Total Hours (405 Hours Minimum)</w:t>
            </w:r>
          </w:p>
        </w:tc>
        <w:tc>
          <w:tcPr>
            <w:tcW w:w="2790" w:type="dxa"/>
            <w:tcBorders>
              <w:top w:val="single" w:sz="4" w:space="0" w:color="auto"/>
              <w:left w:val="single" w:sz="4" w:space="0" w:color="auto"/>
              <w:bottom w:val="single" w:sz="4" w:space="0" w:color="auto"/>
              <w:right w:val="single" w:sz="4" w:space="0" w:color="auto"/>
            </w:tcBorders>
            <w:vAlign w:val="center"/>
          </w:tcPr>
          <w:p w14:paraId="5508300A" w14:textId="04129DFE" w:rsidR="00234009" w:rsidRPr="00EB41DB" w:rsidRDefault="0049159F" w:rsidP="00702E59">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bl>
    <w:p w14:paraId="3120C4D8" w14:textId="75DABEAB" w:rsidR="00234009" w:rsidRPr="00EB41DB" w:rsidRDefault="00234009" w:rsidP="00234009">
      <w:pPr>
        <w:rPr>
          <w:rFonts w:ascii="Aptos" w:eastAsia="Calibri" w:hAnsi="Aptos" w:cs="Arial"/>
          <w:sz w:val="20"/>
          <w:szCs w:val="20"/>
          <w:lang w:val="en-US"/>
        </w:rPr>
      </w:pPr>
    </w:p>
    <w:p w14:paraId="512C5B26" w14:textId="76560733" w:rsidR="00234009" w:rsidRPr="00EB41DB" w:rsidRDefault="00234009" w:rsidP="00234009">
      <w:pPr>
        <w:spacing w:line="0" w:lineRule="atLeast"/>
        <w:ind w:left="120" w:right="-70" w:hanging="120"/>
        <w:jc w:val="right"/>
        <w:rPr>
          <w:rFonts w:ascii="Aptos" w:eastAsia="Calibri" w:hAnsi="Aptos" w:cs="Arial"/>
          <w:sz w:val="16"/>
          <w:szCs w:val="16"/>
          <w:lang w:val="en-US"/>
        </w:rPr>
      </w:pPr>
    </w:p>
    <w:p w14:paraId="270C9F90" w14:textId="77777777" w:rsidR="00EA482F" w:rsidRPr="00EB41DB" w:rsidRDefault="00EA482F">
      <w:pPr>
        <w:spacing w:after="160" w:line="259" w:lineRule="auto"/>
        <w:rPr>
          <w:rFonts w:ascii="Aptos" w:eastAsia="Calibri" w:hAnsi="Aptos" w:cs="Arial"/>
          <w:b/>
          <w:sz w:val="22"/>
          <w:szCs w:val="22"/>
          <w:lang w:val="en-US"/>
        </w:rPr>
      </w:pPr>
      <w:r w:rsidRPr="00EB41DB">
        <w:rPr>
          <w:rFonts w:ascii="Aptos" w:eastAsia="Calibri" w:hAnsi="Aptos" w:cs="Arial"/>
          <w:b/>
          <w:sz w:val="22"/>
          <w:szCs w:val="22"/>
          <w:lang w:val="en-US"/>
        </w:rPr>
        <w:br w:type="page"/>
      </w:r>
    </w:p>
    <w:p w14:paraId="2DB1A1FD" w14:textId="09FDF77B" w:rsidR="00234009" w:rsidRPr="00EB41DB" w:rsidRDefault="00234009" w:rsidP="00D2343D">
      <w:pPr>
        <w:shd w:val="clear" w:color="auto" w:fill="C6A1E3" w:themeFill="accent1" w:themeFillTint="66"/>
        <w:spacing w:line="0" w:lineRule="atLeast"/>
        <w:ind w:left="120" w:right="-70" w:hanging="120"/>
        <w:rPr>
          <w:rFonts w:ascii="Aptos" w:eastAsia="Calibri" w:hAnsi="Aptos" w:cstheme="minorHAnsi"/>
          <w:lang w:val="en-US"/>
        </w:rPr>
      </w:pPr>
      <w:r w:rsidRPr="00EB41DB">
        <w:rPr>
          <w:rFonts w:ascii="Aptos" w:eastAsia="Calibri" w:hAnsi="Aptos" w:cstheme="minorHAnsi"/>
          <w:b/>
          <w:lang w:val="en-US"/>
        </w:rPr>
        <w:lastRenderedPageBreak/>
        <w:t xml:space="preserve">Section 4: </w:t>
      </w:r>
      <w:r w:rsidRPr="00EB41DB">
        <w:rPr>
          <w:rFonts w:ascii="Aptos" w:eastAsia="Calibri" w:hAnsi="Aptos" w:cstheme="minorHAnsi"/>
          <w:lang w:val="en-US"/>
        </w:rPr>
        <w:t>Professional Competencies, All Communication Disorders</w:t>
      </w:r>
    </w:p>
    <w:p w14:paraId="12A030F1" w14:textId="77777777" w:rsidR="00234009" w:rsidRPr="00EB41DB" w:rsidRDefault="00234009" w:rsidP="00234009">
      <w:pPr>
        <w:shd w:val="clear" w:color="auto" w:fill="FFFFFF"/>
        <w:spacing w:line="0" w:lineRule="atLeast"/>
        <w:ind w:right="-170"/>
        <w:rPr>
          <w:rFonts w:ascii="Aptos" w:eastAsia="Calibri" w:hAnsi="Aptos" w:cstheme="minorHAnsi"/>
          <w:sz w:val="6"/>
          <w:szCs w:val="6"/>
          <w:lang w:val="en-US"/>
        </w:rPr>
      </w:pPr>
    </w:p>
    <w:tbl>
      <w:tblPr>
        <w:tblW w:w="14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05"/>
        <w:gridCol w:w="1440"/>
        <w:gridCol w:w="4950"/>
      </w:tblGrid>
      <w:tr w:rsidR="00234009" w:rsidRPr="00EB41DB" w14:paraId="617EA15D" w14:textId="77777777" w:rsidTr="00CD1AFE">
        <w:trPr>
          <w:trHeight w:val="342"/>
        </w:trPr>
        <w:tc>
          <w:tcPr>
            <w:tcW w:w="8105" w:type="dxa"/>
            <w:vMerge w:val="restart"/>
            <w:vAlign w:val="center"/>
          </w:tcPr>
          <w:p w14:paraId="268252B6" w14:textId="77777777" w:rsidR="00234009" w:rsidRPr="00EB41DB" w:rsidRDefault="00234009" w:rsidP="00234009">
            <w:pPr>
              <w:spacing w:line="276" w:lineRule="auto"/>
              <w:ind w:left="1267" w:hanging="1080"/>
              <w:rPr>
                <w:rFonts w:ascii="Aptos" w:eastAsia="Calibri" w:hAnsi="Aptos" w:cstheme="minorHAnsi"/>
                <w:b/>
                <w:sz w:val="12"/>
                <w:szCs w:val="12"/>
                <w:lang w:val="en-US"/>
              </w:rPr>
            </w:pPr>
          </w:p>
          <w:p w14:paraId="70ABDCB1" w14:textId="77777777" w:rsidR="00234009" w:rsidRPr="00EB41DB" w:rsidRDefault="00234009" w:rsidP="00234009">
            <w:pPr>
              <w:spacing w:line="276" w:lineRule="auto"/>
              <w:ind w:left="1267" w:hanging="1080"/>
              <w:rPr>
                <w:rFonts w:ascii="Aptos" w:eastAsia="Calibri" w:hAnsi="Aptos" w:cstheme="minorHAnsi"/>
                <w:sz w:val="20"/>
                <w:szCs w:val="20"/>
                <w:lang w:val="en-US"/>
              </w:rPr>
            </w:pPr>
            <w:r w:rsidRPr="00EB41DB">
              <w:rPr>
                <w:rFonts w:ascii="Aptos" w:eastAsia="Calibri" w:hAnsi="Aptos" w:cstheme="minorHAnsi"/>
                <w:b/>
                <w:sz w:val="20"/>
                <w:szCs w:val="20"/>
                <w:lang w:val="en-US"/>
              </w:rPr>
              <w:t xml:space="preserve">Definition:  </w:t>
            </w:r>
            <w:r w:rsidRPr="00EB41DB">
              <w:rPr>
                <w:rFonts w:ascii="Aptos" w:eastAsia="Calibri" w:hAnsi="Aptos" w:cstheme="minorHAnsi"/>
                <w:sz w:val="20"/>
                <w:szCs w:val="20"/>
                <w:lang w:val="en-US"/>
              </w:rPr>
              <w:t>Knowledge, skills, and behaviours which are applicable to the entire field of human communication disorders, and provides study in Speech-Language Pathology for Audiology majors</w:t>
            </w:r>
          </w:p>
        </w:tc>
        <w:tc>
          <w:tcPr>
            <w:tcW w:w="1440" w:type="dxa"/>
            <w:vAlign w:val="bottom"/>
          </w:tcPr>
          <w:p w14:paraId="0C3E6492" w14:textId="77777777" w:rsidR="00234009" w:rsidRPr="00EB41DB" w:rsidRDefault="00234009" w:rsidP="00234009">
            <w:pPr>
              <w:spacing w:line="219" w:lineRule="exact"/>
              <w:ind w:right="200"/>
              <w:jc w:val="right"/>
              <w:rPr>
                <w:rFonts w:ascii="Aptos" w:eastAsia="Calibri" w:hAnsi="Aptos" w:cstheme="minorHAnsi"/>
                <w:b/>
                <w:sz w:val="20"/>
                <w:szCs w:val="20"/>
                <w:lang w:val="en-US"/>
              </w:rPr>
            </w:pPr>
            <w:r w:rsidRPr="00EB41DB">
              <w:rPr>
                <w:rFonts w:ascii="Aptos" w:eastAsia="Calibri" w:hAnsi="Aptos" w:cstheme="minorHAnsi"/>
                <w:b/>
                <w:sz w:val="20"/>
                <w:szCs w:val="20"/>
                <w:lang w:val="en-US"/>
              </w:rPr>
              <w:t>Min Hours</w:t>
            </w:r>
          </w:p>
        </w:tc>
        <w:tc>
          <w:tcPr>
            <w:tcW w:w="4950" w:type="dxa"/>
            <w:vAlign w:val="bottom"/>
          </w:tcPr>
          <w:p w14:paraId="50A4E8AA" w14:textId="77777777" w:rsidR="00234009" w:rsidRPr="00EB41DB" w:rsidRDefault="00234009" w:rsidP="00234009">
            <w:pPr>
              <w:spacing w:line="219" w:lineRule="exact"/>
              <w:ind w:left="80"/>
              <w:rPr>
                <w:rFonts w:ascii="Aptos" w:eastAsia="Calibri" w:hAnsi="Aptos" w:cstheme="minorHAnsi"/>
                <w:b/>
                <w:sz w:val="20"/>
                <w:szCs w:val="20"/>
                <w:lang w:val="en-US"/>
              </w:rPr>
            </w:pPr>
            <w:r w:rsidRPr="00EB41DB">
              <w:rPr>
                <w:rFonts w:ascii="Aptos" w:eastAsia="Calibri" w:hAnsi="Aptos" w:cstheme="minorHAnsi"/>
                <w:b/>
                <w:sz w:val="20"/>
                <w:szCs w:val="20"/>
                <w:lang w:val="en-US"/>
              </w:rPr>
              <w:t>Comments</w:t>
            </w:r>
          </w:p>
        </w:tc>
      </w:tr>
      <w:tr w:rsidR="00234009" w:rsidRPr="00EB41DB" w14:paraId="3F4CAD05" w14:textId="77777777" w:rsidTr="00CD1AFE">
        <w:trPr>
          <w:trHeight w:val="882"/>
        </w:trPr>
        <w:tc>
          <w:tcPr>
            <w:tcW w:w="8105" w:type="dxa"/>
            <w:vMerge/>
            <w:vAlign w:val="bottom"/>
          </w:tcPr>
          <w:p w14:paraId="5201644C" w14:textId="77777777" w:rsidR="00234009" w:rsidRPr="00EB41DB" w:rsidRDefault="00234009" w:rsidP="00234009">
            <w:pPr>
              <w:spacing w:line="0" w:lineRule="atLeast"/>
              <w:ind w:left="1360"/>
              <w:rPr>
                <w:rFonts w:ascii="Aptos" w:hAnsi="Aptos" w:cstheme="minorHAnsi"/>
                <w:sz w:val="9"/>
                <w:szCs w:val="20"/>
                <w:lang w:val="en-US"/>
              </w:rPr>
            </w:pPr>
          </w:p>
        </w:tc>
        <w:tc>
          <w:tcPr>
            <w:tcW w:w="1440" w:type="dxa"/>
            <w:vAlign w:val="center"/>
          </w:tcPr>
          <w:p w14:paraId="1A718696" w14:textId="77777777" w:rsidR="00234009" w:rsidRPr="00EB41DB" w:rsidRDefault="00234009" w:rsidP="00234009">
            <w:pPr>
              <w:spacing w:line="250" w:lineRule="exact"/>
              <w:ind w:right="20"/>
              <w:jc w:val="center"/>
              <w:rPr>
                <w:rFonts w:ascii="Aptos" w:eastAsia="Calibri" w:hAnsi="Aptos" w:cstheme="minorHAnsi"/>
                <w:sz w:val="22"/>
                <w:szCs w:val="20"/>
                <w:lang w:val="en-US"/>
              </w:rPr>
            </w:pPr>
            <w:r w:rsidRPr="00EB41DB">
              <w:rPr>
                <w:rFonts w:ascii="Aptos" w:eastAsia="Calibri" w:hAnsi="Aptos" w:cstheme="minorHAnsi"/>
                <w:sz w:val="22"/>
                <w:szCs w:val="20"/>
                <w:lang w:val="en-US"/>
              </w:rPr>
              <w:t>45</w:t>
            </w:r>
          </w:p>
        </w:tc>
        <w:tc>
          <w:tcPr>
            <w:tcW w:w="4950" w:type="dxa"/>
            <w:vAlign w:val="center"/>
          </w:tcPr>
          <w:p w14:paraId="1044ED34" w14:textId="16BA8341" w:rsidR="00234009" w:rsidRPr="00EB41DB" w:rsidRDefault="00BD0B5E" w:rsidP="00BD0B5E">
            <w:pPr>
              <w:numPr>
                <w:ilvl w:val="0"/>
                <w:numId w:val="42"/>
              </w:numPr>
              <w:spacing w:line="219" w:lineRule="exact"/>
              <w:ind w:left="358" w:hanging="270"/>
              <w:rPr>
                <w:rFonts w:ascii="Aptos" w:eastAsia="Calibri" w:hAnsi="Aptos" w:cstheme="minorHAnsi"/>
                <w:sz w:val="20"/>
                <w:szCs w:val="20"/>
                <w:lang w:val="en-US"/>
              </w:rPr>
            </w:pPr>
            <w:r>
              <w:rPr>
                <w:rFonts w:ascii="Aptos" w:eastAsia="Calibri" w:hAnsi="Aptos" w:cstheme="minorHAnsi"/>
                <w:bCs/>
                <w:sz w:val="20"/>
                <w:szCs w:val="20"/>
                <w:lang w:val="en-US"/>
              </w:rPr>
              <w:t xml:space="preserve">Must be obtained at the graduate level unless coursework is determined to be ‘substantially equivalent’ by </w:t>
            </w:r>
            <w:del w:id="6" w:author="Deputy Registrar/Registraire Adjointe" w:date="2026-07-27T18:14:00Z" w16du:dateUtc="2026-07-27T21:14:00Z">
              <w:r w:rsidDel="00792ED4">
                <w:rPr>
                  <w:rFonts w:ascii="Aptos" w:eastAsia="Calibri" w:hAnsi="Aptos" w:cstheme="minorHAnsi"/>
                  <w:bCs/>
                  <w:sz w:val="20"/>
                  <w:szCs w:val="20"/>
                  <w:lang w:val="en-US"/>
                </w:rPr>
                <w:delText>the Registration and Competence Committee</w:delText>
              </w:r>
            </w:del>
            <w:ins w:id="7" w:author="Deputy Registrar/Registraire Adjointe" w:date="2026-07-27T18:14:00Z" w16du:dateUtc="2026-07-27T21:14:00Z">
              <w:r w:rsidR="00792ED4">
                <w:rPr>
                  <w:rFonts w:ascii="Aptos" w:eastAsia="Calibri" w:hAnsi="Aptos" w:cstheme="minorHAnsi"/>
                  <w:bCs/>
                  <w:sz w:val="20"/>
                  <w:szCs w:val="20"/>
                  <w:lang w:val="en-US"/>
                </w:rPr>
                <w:t>RCASLPNB</w:t>
              </w:r>
            </w:ins>
            <w:r w:rsidR="00C17568">
              <w:rPr>
                <w:rFonts w:ascii="Aptos" w:eastAsia="Calibri" w:hAnsi="Aptos" w:cstheme="minorHAnsi"/>
                <w:bCs/>
                <w:sz w:val="20"/>
                <w:szCs w:val="20"/>
                <w:lang w:val="en-US"/>
              </w:rPr>
              <w:t>.</w:t>
            </w:r>
          </w:p>
        </w:tc>
      </w:tr>
    </w:tbl>
    <w:p w14:paraId="7B967D71" w14:textId="77777777" w:rsidR="00234009" w:rsidRPr="00EB41DB" w:rsidRDefault="00234009" w:rsidP="00234009">
      <w:pPr>
        <w:shd w:val="clear" w:color="auto" w:fill="FFFFFF"/>
        <w:spacing w:line="0" w:lineRule="atLeast"/>
        <w:ind w:right="-170"/>
        <w:rPr>
          <w:rFonts w:ascii="Aptos" w:eastAsia="Calibri" w:hAnsi="Aptos" w:cstheme="minorHAnsi"/>
          <w:sz w:val="12"/>
          <w:szCs w:val="12"/>
          <w:lang w:val="en-US"/>
        </w:rPr>
      </w:pPr>
    </w:p>
    <w:p w14:paraId="57575614" w14:textId="77777777" w:rsidR="00234009" w:rsidRPr="00EB41DB" w:rsidRDefault="00234009" w:rsidP="00234009">
      <w:pPr>
        <w:tabs>
          <w:tab w:val="left" w:pos="280"/>
        </w:tabs>
        <w:spacing w:line="276" w:lineRule="auto"/>
        <w:ind w:left="280" w:hanging="280"/>
        <w:jc w:val="both"/>
        <w:rPr>
          <w:rFonts w:ascii="Aptos" w:eastAsia="Calibri" w:hAnsi="Aptos" w:cstheme="minorHAnsi"/>
          <w:sz w:val="20"/>
          <w:szCs w:val="20"/>
          <w:lang w:val="en-US"/>
        </w:rPr>
      </w:pPr>
      <w:r w:rsidRPr="00EB41DB">
        <w:rPr>
          <w:rFonts w:ascii="Aptos" w:eastAsia="Calibri" w:hAnsi="Aptos" w:cstheme="minorHAnsi"/>
          <w:b/>
          <w:sz w:val="20"/>
          <w:szCs w:val="20"/>
          <w:lang w:val="en-US"/>
        </w:rPr>
        <w:t>I.</w:t>
      </w:r>
      <w:r w:rsidRPr="00EB41DB">
        <w:rPr>
          <w:rFonts w:ascii="Aptos" w:eastAsia="Calibri" w:hAnsi="Aptos" w:cstheme="minorHAnsi"/>
          <w:sz w:val="20"/>
          <w:szCs w:val="20"/>
          <w:lang w:val="en-US"/>
        </w:rPr>
        <w:t xml:space="preserve">  Speech and language development, delays, and disorders:</w:t>
      </w:r>
    </w:p>
    <w:p w14:paraId="4C8E2B2F" w14:textId="77777777" w:rsidR="00234009" w:rsidRPr="00EB41DB" w:rsidRDefault="00234009" w:rsidP="007751BF">
      <w:pPr>
        <w:numPr>
          <w:ilvl w:val="0"/>
          <w:numId w:val="40"/>
        </w:numPr>
        <w:spacing w:line="276" w:lineRule="auto"/>
        <w:ind w:left="630" w:hanging="270"/>
        <w:jc w:val="both"/>
        <w:rPr>
          <w:rFonts w:ascii="Aptos" w:eastAsia="Symbol" w:hAnsi="Aptos" w:cstheme="minorHAnsi"/>
          <w:sz w:val="20"/>
          <w:szCs w:val="20"/>
          <w:lang w:val="en-US"/>
        </w:rPr>
      </w:pPr>
      <w:r w:rsidRPr="00EB41DB">
        <w:rPr>
          <w:rFonts w:ascii="Aptos" w:eastAsia="Calibri" w:hAnsi="Aptos" w:cstheme="minorHAnsi"/>
          <w:sz w:val="20"/>
          <w:szCs w:val="20"/>
          <w:lang w:val="en-US"/>
        </w:rPr>
        <w:t>Examples</w:t>
      </w:r>
    </w:p>
    <w:p w14:paraId="051B95D3" w14:textId="77777777" w:rsidR="00234009" w:rsidRPr="00EB41DB" w:rsidRDefault="00234009" w:rsidP="007751BF">
      <w:pPr>
        <w:numPr>
          <w:ilvl w:val="0"/>
          <w:numId w:val="41"/>
        </w:numPr>
        <w:spacing w:line="276" w:lineRule="auto"/>
        <w:ind w:left="1080" w:hanging="270"/>
        <w:jc w:val="both"/>
        <w:rPr>
          <w:rFonts w:ascii="Aptos" w:eastAsia="Symbol" w:hAnsi="Aptos" w:cstheme="minorHAnsi"/>
          <w:sz w:val="20"/>
          <w:szCs w:val="20"/>
          <w:lang w:val="en-US"/>
        </w:rPr>
      </w:pPr>
      <w:r w:rsidRPr="00EB41DB">
        <w:rPr>
          <w:rFonts w:ascii="Aptos" w:eastAsia="Calibri" w:hAnsi="Aptos" w:cstheme="minorHAnsi"/>
          <w:sz w:val="20"/>
          <w:szCs w:val="20"/>
          <w:lang w:val="en-US"/>
        </w:rPr>
        <w:t>Screening / identification programs and procedures for speech-language and hearing problems throughout the lifespan</w:t>
      </w:r>
    </w:p>
    <w:p w14:paraId="0E4F7AC6" w14:textId="77777777" w:rsidR="00234009" w:rsidRPr="00EB41DB" w:rsidRDefault="00234009" w:rsidP="007751BF">
      <w:pPr>
        <w:numPr>
          <w:ilvl w:val="0"/>
          <w:numId w:val="41"/>
        </w:numPr>
        <w:tabs>
          <w:tab w:val="left" w:pos="280"/>
          <w:tab w:val="left" w:pos="630"/>
          <w:tab w:val="left" w:pos="840"/>
        </w:tabs>
        <w:spacing w:line="276" w:lineRule="auto"/>
        <w:ind w:left="1080" w:hanging="270"/>
        <w:jc w:val="both"/>
        <w:rPr>
          <w:rFonts w:ascii="Aptos" w:eastAsia="Symbol" w:hAnsi="Aptos" w:cstheme="minorHAnsi"/>
          <w:sz w:val="20"/>
          <w:szCs w:val="20"/>
          <w:lang w:val="en-US"/>
        </w:rPr>
      </w:pPr>
      <w:r w:rsidRPr="00EB41DB">
        <w:rPr>
          <w:rFonts w:ascii="Aptos" w:eastAsia="Calibri" w:hAnsi="Aptos" w:cstheme="minorHAnsi"/>
          <w:sz w:val="20"/>
          <w:szCs w:val="20"/>
          <w:lang w:val="en-US"/>
        </w:rPr>
        <w:t>Potential impact of hearing loss on speech and language acquisition</w:t>
      </w:r>
    </w:p>
    <w:p w14:paraId="1A25BD79" w14:textId="77777777" w:rsidR="00234009" w:rsidRPr="00EB41DB" w:rsidRDefault="00234009" w:rsidP="00234009">
      <w:pPr>
        <w:shd w:val="clear" w:color="auto" w:fill="FFFFFF"/>
        <w:spacing w:line="0" w:lineRule="atLeast"/>
        <w:ind w:right="-170"/>
        <w:rPr>
          <w:rFonts w:ascii="Aptos" w:eastAsia="Calibri" w:hAnsi="Aptos" w:cstheme="minorHAnsi"/>
          <w:sz w:val="12"/>
          <w:szCs w:val="12"/>
          <w:lang w:val="en-US"/>
        </w:rPr>
      </w:pPr>
    </w:p>
    <w:tbl>
      <w:tblPr>
        <w:tblW w:w="14495" w:type="dxa"/>
        <w:tblLayout w:type="fixed"/>
        <w:tblCellMar>
          <w:left w:w="0" w:type="dxa"/>
          <w:right w:w="0" w:type="dxa"/>
        </w:tblCellMar>
        <w:tblLook w:val="0000" w:firstRow="0" w:lastRow="0" w:firstColumn="0" w:lastColumn="0" w:noHBand="0" w:noVBand="0"/>
      </w:tblPr>
      <w:tblGrid>
        <w:gridCol w:w="1380"/>
        <w:gridCol w:w="1700"/>
        <w:gridCol w:w="8715"/>
        <w:gridCol w:w="2700"/>
      </w:tblGrid>
      <w:tr w:rsidR="00234009" w:rsidRPr="00EB41DB" w14:paraId="23382D86"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34E27FA2" w14:textId="77777777" w:rsidR="00234009" w:rsidRPr="00EB41DB" w:rsidRDefault="00234009" w:rsidP="00234009">
            <w:pPr>
              <w:spacing w:line="210" w:lineRule="exact"/>
              <w:ind w:left="120"/>
              <w:rPr>
                <w:rFonts w:ascii="Aptos" w:eastAsia="Calibri" w:hAnsi="Aptos" w:cstheme="minorHAnsi"/>
                <w:b/>
                <w:sz w:val="18"/>
                <w:szCs w:val="20"/>
                <w:lang w:val="en-US"/>
              </w:rPr>
            </w:pPr>
            <w:r w:rsidRPr="00EB41DB">
              <w:rPr>
                <w:rFonts w:ascii="Aptos" w:eastAsia="Calibri" w:hAnsi="Aptos" w:cstheme="minorHAnsi"/>
                <w:b/>
                <w:sz w:val="18"/>
                <w:szCs w:val="20"/>
                <w:lang w:val="en-US"/>
              </w:rPr>
              <w:t>Educational</w:t>
            </w:r>
          </w:p>
          <w:p w14:paraId="704737ED" w14:textId="77777777" w:rsidR="00234009" w:rsidRPr="00EB41DB" w:rsidRDefault="00234009" w:rsidP="00234009">
            <w:pPr>
              <w:spacing w:line="218" w:lineRule="exact"/>
              <w:ind w:left="120"/>
              <w:rPr>
                <w:rFonts w:ascii="Aptos" w:eastAsia="Calibri" w:hAnsi="Aptos" w:cstheme="minorHAnsi"/>
                <w:b/>
                <w:sz w:val="18"/>
                <w:szCs w:val="20"/>
                <w:lang w:val="en-US"/>
              </w:rPr>
            </w:pPr>
            <w:r w:rsidRPr="00EB41DB">
              <w:rPr>
                <w:rFonts w:ascii="Aptos" w:eastAsia="Calibri" w:hAnsi="Aptos" w:cstheme="minorHAnsi"/>
                <w:b/>
                <w:sz w:val="18"/>
                <w:szCs w:val="20"/>
                <w:lang w:val="en-US"/>
              </w:rPr>
              <w:t>Institution</w:t>
            </w:r>
          </w:p>
        </w:tc>
        <w:tc>
          <w:tcPr>
            <w:tcW w:w="1700" w:type="dxa"/>
            <w:tcBorders>
              <w:top w:val="single" w:sz="4" w:space="0" w:color="auto"/>
              <w:left w:val="single" w:sz="4" w:space="0" w:color="auto"/>
              <w:bottom w:val="single" w:sz="4" w:space="0" w:color="auto"/>
              <w:right w:val="single" w:sz="4" w:space="0" w:color="auto"/>
            </w:tcBorders>
            <w:vAlign w:val="center"/>
          </w:tcPr>
          <w:p w14:paraId="77396346" w14:textId="77777777" w:rsidR="00234009" w:rsidRPr="00EB41DB" w:rsidRDefault="00234009" w:rsidP="00234009">
            <w:pPr>
              <w:spacing w:line="210" w:lineRule="exact"/>
              <w:ind w:left="80"/>
              <w:rPr>
                <w:rFonts w:ascii="Aptos" w:eastAsia="Calibri" w:hAnsi="Aptos" w:cstheme="minorHAnsi"/>
                <w:b/>
                <w:sz w:val="18"/>
                <w:szCs w:val="20"/>
                <w:lang w:val="en-US"/>
              </w:rPr>
            </w:pPr>
            <w:r w:rsidRPr="00EB41DB">
              <w:rPr>
                <w:rFonts w:ascii="Aptos" w:eastAsia="Calibri" w:hAnsi="Aptos" w:cstheme="minorHAnsi"/>
                <w:b/>
                <w:sz w:val="18"/>
                <w:szCs w:val="20"/>
                <w:lang w:val="en-US"/>
              </w:rPr>
              <w:t>Course Number</w:t>
            </w:r>
          </w:p>
        </w:tc>
        <w:tc>
          <w:tcPr>
            <w:tcW w:w="8715" w:type="dxa"/>
            <w:tcBorders>
              <w:top w:val="single" w:sz="4" w:space="0" w:color="auto"/>
              <w:left w:val="single" w:sz="4" w:space="0" w:color="auto"/>
              <w:bottom w:val="single" w:sz="4" w:space="0" w:color="auto"/>
              <w:right w:val="single" w:sz="4" w:space="0" w:color="auto"/>
            </w:tcBorders>
            <w:vAlign w:val="center"/>
          </w:tcPr>
          <w:p w14:paraId="6FA26F16" w14:textId="77777777" w:rsidR="00234009" w:rsidRPr="00EB41DB" w:rsidRDefault="00234009" w:rsidP="00234009">
            <w:pPr>
              <w:spacing w:line="210" w:lineRule="exact"/>
              <w:ind w:left="100"/>
              <w:rPr>
                <w:rFonts w:ascii="Aptos" w:eastAsia="Calibri" w:hAnsi="Aptos" w:cstheme="minorHAnsi"/>
                <w:b/>
                <w:sz w:val="18"/>
                <w:szCs w:val="20"/>
                <w:lang w:val="en-US"/>
              </w:rPr>
            </w:pPr>
            <w:r w:rsidRPr="00EB41DB">
              <w:rPr>
                <w:rFonts w:ascii="Aptos" w:eastAsia="Calibri" w:hAnsi="Aptos" w:cstheme="minorHAnsi"/>
                <w:b/>
                <w:sz w:val="18"/>
                <w:szCs w:val="20"/>
                <w:lang w:val="en-US"/>
              </w:rPr>
              <w:t>Course Name</w:t>
            </w:r>
          </w:p>
        </w:tc>
        <w:tc>
          <w:tcPr>
            <w:tcW w:w="2700" w:type="dxa"/>
            <w:tcBorders>
              <w:top w:val="single" w:sz="4" w:space="0" w:color="auto"/>
              <w:left w:val="single" w:sz="4" w:space="0" w:color="auto"/>
              <w:bottom w:val="single" w:sz="4" w:space="0" w:color="auto"/>
              <w:right w:val="single" w:sz="4" w:space="0" w:color="auto"/>
            </w:tcBorders>
            <w:vAlign w:val="center"/>
          </w:tcPr>
          <w:p w14:paraId="3B03FE1B" w14:textId="6370A189" w:rsidR="00234009" w:rsidRPr="00EB41DB" w:rsidRDefault="00234009" w:rsidP="009900D0">
            <w:pPr>
              <w:spacing w:line="210" w:lineRule="exact"/>
              <w:ind w:left="100"/>
              <w:jc w:val="center"/>
              <w:rPr>
                <w:rFonts w:ascii="Aptos" w:eastAsia="Calibri" w:hAnsi="Aptos" w:cstheme="minorHAnsi"/>
                <w:b/>
                <w:sz w:val="18"/>
                <w:szCs w:val="20"/>
                <w:lang w:val="en-US"/>
              </w:rPr>
            </w:pPr>
            <w:r w:rsidRPr="00EB41DB">
              <w:rPr>
                <w:rFonts w:ascii="Aptos" w:eastAsia="Calibri" w:hAnsi="Aptos" w:cstheme="minorHAnsi"/>
                <w:b/>
                <w:sz w:val="18"/>
                <w:szCs w:val="20"/>
                <w:lang w:val="en-US"/>
              </w:rPr>
              <w:t>Hours</w:t>
            </w:r>
            <w:r w:rsidR="009900D0" w:rsidRPr="00EB41DB">
              <w:rPr>
                <w:rFonts w:ascii="Aptos" w:eastAsia="Calibri" w:hAnsi="Aptos" w:cstheme="minorHAnsi"/>
                <w:b/>
                <w:sz w:val="18"/>
                <w:szCs w:val="20"/>
                <w:lang w:val="en-US"/>
              </w:rPr>
              <w:t xml:space="preserve"> </w:t>
            </w:r>
            <w:r w:rsidRPr="00EB41DB">
              <w:rPr>
                <w:rFonts w:ascii="Aptos" w:eastAsia="Calibri" w:hAnsi="Aptos" w:cstheme="minorHAnsi"/>
                <w:b/>
                <w:sz w:val="18"/>
                <w:szCs w:val="20"/>
                <w:lang w:val="en-US"/>
              </w:rPr>
              <w:t>Completed</w:t>
            </w:r>
          </w:p>
        </w:tc>
      </w:tr>
      <w:tr w:rsidR="00234009" w:rsidRPr="00EB41DB" w14:paraId="1B3ACE59"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3D372DBE" w14:textId="3757D4A9" w:rsidR="00234009"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08E2B77B" w14:textId="29A7D54E" w:rsidR="00234009"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7CA59AE8" w14:textId="26AEE974" w:rsidR="00234009"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7834C371" w14:textId="5943DDC2" w:rsidR="00234009" w:rsidRPr="00EB41DB" w:rsidRDefault="0049159F" w:rsidP="009900D0">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0F504C73"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3A0AEF65" w14:textId="3F8634AE" w:rsidR="00234009"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508EBEF8" w14:textId="2E16542C" w:rsidR="00234009"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0F4122AA" w14:textId="1F3ED1FF" w:rsidR="00234009"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50DB7CD1" w14:textId="1B9F3611" w:rsidR="00234009" w:rsidRPr="00EB41DB" w:rsidRDefault="0049159F" w:rsidP="009900D0">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2D0BA7A4"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1691882F" w14:textId="1A9FD686" w:rsidR="00234009"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68223396" w14:textId="562394F5" w:rsidR="00234009"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0321EA65" w14:textId="480AE8B8" w:rsidR="00234009"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4729E38E" w14:textId="45E9F4CE" w:rsidR="00234009" w:rsidRPr="00EB41DB" w:rsidRDefault="0049159F" w:rsidP="009900D0">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38177234"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332AFC05" w14:textId="00F587F5" w:rsidR="00234009"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1313238F" w14:textId="180A1711" w:rsidR="00234009"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6047F353" w14:textId="658EC6D0" w:rsidR="00234009"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434E90D7" w14:textId="3B615961" w:rsidR="00234009" w:rsidRPr="00EB41DB" w:rsidRDefault="0049159F" w:rsidP="009900D0">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36A6E486"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76851685" w14:textId="666D7B19" w:rsidR="00234009"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6ABDE027" w14:textId="6B8CEA6C" w:rsidR="00234009"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114D317B" w14:textId="316E0FF3" w:rsidR="00234009"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596FF215" w14:textId="20AEB036" w:rsidR="00234009" w:rsidRPr="00EB41DB" w:rsidRDefault="0049159F" w:rsidP="009900D0">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0688F948"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3B99BACD" w14:textId="111857A9" w:rsidR="00234009"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13A02750" w14:textId="6DE7AAB6" w:rsidR="00234009"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0210DD91" w14:textId="6666B6D1" w:rsidR="00234009"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5C10AB50" w14:textId="68AAD684" w:rsidR="00234009" w:rsidRPr="00EB41DB" w:rsidRDefault="0049159F" w:rsidP="009900D0">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234009" w:rsidRPr="00EB41DB" w14:paraId="4B3696AB" w14:textId="77777777" w:rsidTr="00CD1AFE">
        <w:trPr>
          <w:trHeight w:val="360"/>
        </w:trPr>
        <w:tc>
          <w:tcPr>
            <w:tcW w:w="11795" w:type="dxa"/>
            <w:gridSpan w:val="3"/>
            <w:tcBorders>
              <w:top w:val="single" w:sz="4" w:space="0" w:color="auto"/>
              <w:left w:val="single" w:sz="4" w:space="0" w:color="auto"/>
              <w:bottom w:val="single" w:sz="4" w:space="0" w:color="auto"/>
              <w:right w:val="single" w:sz="4" w:space="0" w:color="auto"/>
            </w:tcBorders>
            <w:vAlign w:val="center"/>
          </w:tcPr>
          <w:p w14:paraId="4FCFE1C6" w14:textId="414AE7D0" w:rsidR="00234009" w:rsidRPr="00EB41DB" w:rsidRDefault="00234009" w:rsidP="002C1418">
            <w:pPr>
              <w:tabs>
                <w:tab w:val="right" w:pos="11700"/>
              </w:tabs>
              <w:spacing w:line="0" w:lineRule="atLeast"/>
              <w:ind w:left="120"/>
              <w:rPr>
                <w:rFonts w:ascii="Aptos" w:eastAsia="Calibri" w:hAnsi="Aptos" w:cstheme="minorHAnsi"/>
                <w:b/>
                <w:sz w:val="22"/>
                <w:szCs w:val="22"/>
                <w:lang w:val="en-US"/>
              </w:rPr>
            </w:pPr>
            <w:r w:rsidRPr="00EB41DB">
              <w:rPr>
                <w:rFonts w:ascii="Aptos" w:eastAsia="Calibri" w:hAnsi="Aptos" w:cstheme="minorHAnsi"/>
                <w:b/>
                <w:sz w:val="22"/>
                <w:szCs w:val="22"/>
                <w:lang w:val="en-US"/>
              </w:rPr>
              <w:t>Section 4:</w:t>
            </w:r>
            <w:r w:rsidR="002C1418" w:rsidRPr="00EB41DB">
              <w:rPr>
                <w:rFonts w:ascii="Aptos" w:eastAsia="Calibri" w:hAnsi="Aptos" w:cstheme="minorHAnsi"/>
                <w:b/>
                <w:sz w:val="22"/>
                <w:szCs w:val="22"/>
                <w:lang w:val="en-US"/>
              </w:rPr>
              <w:tab/>
            </w:r>
            <w:r w:rsidRPr="00EB41DB">
              <w:rPr>
                <w:rFonts w:ascii="Aptos" w:eastAsia="Calibri" w:hAnsi="Aptos" w:cstheme="minorHAnsi"/>
                <w:b/>
                <w:sz w:val="22"/>
                <w:szCs w:val="22"/>
                <w:lang w:val="en-US"/>
              </w:rPr>
              <w:t>Total Hours (45 Hours Minimum)</w:t>
            </w:r>
          </w:p>
        </w:tc>
        <w:tc>
          <w:tcPr>
            <w:tcW w:w="2700" w:type="dxa"/>
            <w:tcBorders>
              <w:top w:val="single" w:sz="4" w:space="0" w:color="auto"/>
              <w:left w:val="single" w:sz="4" w:space="0" w:color="auto"/>
              <w:bottom w:val="single" w:sz="4" w:space="0" w:color="auto"/>
              <w:right w:val="single" w:sz="4" w:space="0" w:color="auto"/>
            </w:tcBorders>
            <w:vAlign w:val="center"/>
          </w:tcPr>
          <w:p w14:paraId="75153F9E" w14:textId="7CF46A0E" w:rsidR="00234009" w:rsidRPr="00EB41DB" w:rsidRDefault="0049159F" w:rsidP="009900D0">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bl>
    <w:p w14:paraId="777B87E0" w14:textId="5918A6FE" w:rsidR="00CD1AFE" w:rsidRPr="00EB41DB" w:rsidRDefault="00CD1AFE" w:rsidP="00234009">
      <w:pPr>
        <w:spacing w:line="264" w:lineRule="auto"/>
        <w:rPr>
          <w:rFonts w:ascii="Aptos" w:hAnsi="Aptos" w:cstheme="minorHAnsi"/>
          <w:sz w:val="20"/>
          <w:szCs w:val="20"/>
          <w:lang w:val="en-US"/>
        </w:rPr>
      </w:pPr>
    </w:p>
    <w:p w14:paraId="49819CC1" w14:textId="0C676DFC" w:rsidR="00CD1AFE" w:rsidRPr="00EB41DB" w:rsidRDefault="00CD1AFE" w:rsidP="00234009">
      <w:pPr>
        <w:spacing w:line="264" w:lineRule="auto"/>
        <w:rPr>
          <w:rFonts w:ascii="Aptos" w:hAnsi="Aptos" w:cstheme="minorHAnsi"/>
          <w:sz w:val="20"/>
          <w:szCs w:val="20"/>
          <w:lang w:val="en-US"/>
        </w:rPr>
      </w:pPr>
    </w:p>
    <w:p w14:paraId="12887A9F" w14:textId="77777777" w:rsidR="00CD1AFE" w:rsidRPr="00EB41DB" w:rsidRDefault="00CD1AFE" w:rsidP="00234009">
      <w:pPr>
        <w:spacing w:line="264" w:lineRule="auto"/>
        <w:rPr>
          <w:rFonts w:ascii="Aptos" w:hAnsi="Aptos" w:cs="Arial"/>
          <w:sz w:val="20"/>
          <w:szCs w:val="20"/>
          <w:lang w:val="en-US"/>
        </w:rPr>
        <w:sectPr w:rsidR="00CD1AFE" w:rsidRPr="00EB41DB" w:rsidSect="00234009">
          <w:pgSz w:w="15840" w:h="12240" w:orient="landscape"/>
          <w:pgMar w:top="720" w:right="720" w:bottom="720" w:left="720" w:header="720" w:footer="720" w:gutter="0"/>
          <w:cols w:space="720"/>
          <w:docGrid w:linePitch="360"/>
        </w:sectPr>
      </w:pPr>
    </w:p>
    <w:tbl>
      <w:tblPr>
        <w:tblpPr w:leftFromText="180" w:rightFromText="180" w:vertAnchor="page" w:horzAnchor="margin" w:tblpXSpec="center" w:tblpY="751"/>
        <w:tblW w:w="5000" w:type="pct"/>
        <w:tblLook w:val="04A0" w:firstRow="1" w:lastRow="0" w:firstColumn="1" w:lastColumn="0" w:noHBand="0" w:noVBand="1"/>
      </w:tblPr>
      <w:tblGrid>
        <w:gridCol w:w="6252"/>
        <w:gridCol w:w="8148"/>
      </w:tblGrid>
      <w:tr w:rsidR="00EA482F" w:rsidRPr="00EB41DB" w14:paraId="68D9E1E3" w14:textId="77777777" w:rsidTr="002F6177">
        <w:trPr>
          <w:trHeight w:val="1582"/>
        </w:trPr>
        <w:tc>
          <w:tcPr>
            <w:tcW w:w="2171" w:type="pct"/>
          </w:tcPr>
          <w:p w14:paraId="2A33DF90" w14:textId="109FEC49" w:rsidR="00EA482F" w:rsidRPr="00EB41DB" w:rsidRDefault="00EA482F" w:rsidP="00AF24FF">
            <w:pPr>
              <w:tabs>
                <w:tab w:val="center" w:pos="4680"/>
                <w:tab w:val="right" w:pos="9360"/>
              </w:tabs>
              <w:rPr>
                <w:rFonts w:ascii="Aptos" w:eastAsia="Calibri" w:hAnsi="Aptos"/>
                <w:sz w:val="22"/>
                <w:szCs w:val="22"/>
              </w:rPr>
            </w:pPr>
          </w:p>
        </w:tc>
        <w:tc>
          <w:tcPr>
            <w:tcW w:w="2829" w:type="pct"/>
            <w:vAlign w:val="center"/>
          </w:tcPr>
          <w:p w14:paraId="7E1BC62E" w14:textId="77777777" w:rsidR="002F6177" w:rsidRPr="00EB41DB" w:rsidRDefault="002F6177" w:rsidP="002F6177">
            <w:pPr>
              <w:tabs>
                <w:tab w:val="center" w:pos="4680"/>
                <w:tab w:val="right" w:pos="9360"/>
              </w:tabs>
              <w:jc w:val="center"/>
              <w:rPr>
                <w:rFonts w:ascii="Aptos" w:eastAsia="Calibri" w:hAnsi="Aptos" w:cstheme="minorHAnsi"/>
                <w:b/>
                <w:bCs/>
                <w:color w:val="000000"/>
                <w:sz w:val="22"/>
                <w:szCs w:val="22"/>
              </w:rPr>
            </w:pPr>
            <w:r w:rsidRPr="00EB41DB">
              <w:rPr>
                <w:rFonts w:ascii="Aptos" w:eastAsia="Calibri" w:hAnsi="Aptos" w:cstheme="minorHAnsi"/>
                <w:b/>
                <w:bCs/>
                <w:color w:val="000000"/>
                <w:sz w:val="22"/>
                <w:szCs w:val="22"/>
              </w:rPr>
              <w:t>REGULATORY COLLEGE OF AUDIOLOGISTS &amp;</w:t>
            </w:r>
          </w:p>
          <w:p w14:paraId="0A8EBF6F" w14:textId="77777777" w:rsidR="002F6177" w:rsidRPr="00EB41DB" w:rsidRDefault="002F6177" w:rsidP="002F6177">
            <w:pPr>
              <w:tabs>
                <w:tab w:val="center" w:pos="4680"/>
                <w:tab w:val="right" w:pos="9360"/>
              </w:tabs>
              <w:jc w:val="center"/>
              <w:rPr>
                <w:rFonts w:ascii="Aptos" w:eastAsia="Calibri" w:hAnsi="Aptos" w:cstheme="minorHAnsi"/>
                <w:b/>
                <w:bCs/>
                <w:color w:val="000000"/>
                <w:sz w:val="22"/>
                <w:szCs w:val="22"/>
              </w:rPr>
            </w:pPr>
            <w:r w:rsidRPr="00EB41DB">
              <w:rPr>
                <w:rFonts w:ascii="Aptos" w:eastAsia="Calibri" w:hAnsi="Aptos" w:cstheme="minorHAnsi"/>
                <w:b/>
                <w:bCs/>
                <w:color w:val="000000"/>
                <w:sz w:val="22"/>
                <w:szCs w:val="22"/>
              </w:rPr>
              <w:t>SPEECH-LANGUAGE PATHOLOGISTS OF NEW BRUNSWICK</w:t>
            </w:r>
          </w:p>
          <w:p w14:paraId="2152CE62" w14:textId="77777777" w:rsidR="002F6177" w:rsidRPr="00EB41DB" w:rsidRDefault="002F6177" w:rsidP="002F6177">
            <w:pPr>
              <w:tabs>
                <w:tab w:val="center" w:pos="4680"/>
                <w:tab w:val="right" w:pos="9360"/>
              </w:tabs>
              <w:jc w:val="center"/>
              <w:rPr>
                <w:rFonts w:ascii="Aptos" w:eastAsia="Calibri" w:hAnsi="Aptos" w:cstheme="minorHAnsi"/>
                <w:b/>
                <w:bCs/>
                <w:color w:val="000000"/>
                <w:sz w:val="8"/>
                <w:szCs w:val="8"/>
              </w:rPr>
            </w:pPr>
          </w:p>
          <w:p w14:paraId="00C43CE7" w14:textId="77777777" w:rsidR="002F6177" w:rsidRPr="00EB41DB" w:rsidRDefault="002F6177" w:rsidP="002F6177">
            <w:pPr>
              <w:tabs>
                <w:tab w:val="center" w:pos="4680"/>
                <w:tab w:val="right" w:pos="9360"/>
              </w:tabs>
              <w:spacing w:after="40"/>
              <w:jc w:val="center"/>
              <w:rPr>
                <w:rFonts w:ascii="Aptos" w:eastAsia="Calibri" w:hAnsi="Aptos" w:cstheme="minorHAnsi"/>
                <w:b/>
                <w:bCs/>
                <w:color w:val="000000"/>
                <w:sz w:val="16"/>
                <w:szCs w:val="16"/>
              </w:rPr>
            </w:pPr>
            <w:r w:rsidRPr="00EB41DB">
              <w:rPr>
                <w:rFonts w:ascii="Aptos" w:eastAsia="Calibri" w:hAnsi="Aptos" w:cstheme="minorHAnsi"/>
                <w:b/>
                <w:bCs/>
                <w:color w:val="000000"/>
                <w:sz w:val="16"/>
                <w:szCs w:val="16"/>
              </w:rPr>
              <w:t>PO Box 23113 | Moncton, NB | E1A 6S8</w:t>
            </w:r>
          </w:p>
          <w:p w14:paraId="03611F59" w14:textId="77777777" w:rsidR="002F6177" w:rsidRPr="00EB41DB" w:rsidRDefault="002F6177" w:rsidP="002F6177">
            <w:pPr>
              <w:tabs>
                <w:tab w:val="center" w:pos="4680"/>
                <w:tab w:val="right" w:pos="9360"/>
              </w:tabs>
              <w:spacing w:after="40"/>
              <w:jc w:val="center"/>
              <w:rPr>
                <w:rFonts w:ascii="Aptos" w:eastAsia="Calibri" w:hAnsi="Aptos" w:cstheme="minorHAnsi"/>
                <w:b/>
                <w:bCs/>
                <w:color w:val="000000"/>
                <w:sz w:val="16"/>
                <w:szCs w:val="16"/>
                <w:lang w:val="fr-CA"/>
              </w:rPr>
            </w:pPr>
            <w:r w:rsidRPr="00EB41DB">
              <w:rPr>
                <w:rFonts w:ascii="Aptos" w:eastAsia="Calibri" w:hAnsi="Aptos" w:cstheme="minorHAnsi"/>
                <w:b/>
                <w:bCs/>
                <w:color w:val="000000"/>
                <w:sz w:val="16"/>
                <w:szCs w:val="16"/>
                <w:lang w:val="fr-CA"/>
              </w:rPr>
              <w:t>Phone: (866) 455-9642  Fax: (866) 455-9642</w:t>
            </w:r>
          </w:p>
          <w:p w14:paraId="6C85ECCA" w14:textId="3FFC3A01" w:rsidR="00EA482F" w:rsidRPr="00EB41DB" w:rsidRDefault="002F6177" w:rsidP="002F6177">
            <w:pPr>
              <w:tabs>
                <w:tab w:val="center" w:pos="4680"/>
                <w:tab w:val="right" w:pos="9360"/>
              </w:tabs>
              <w:spacing w:after="40"/>
              <w:jc w:val="center"/>
              <w:rPr>
                <w:rFonts w:ascii="Aptos" w:eastAsia="Calibri" w:hAnsi="Aptos" w:cs="Arial"/>
                <w:sz w:val="16"/>
                <w:szCs w:val="16"/>
                <w:lang w:val="fr-CA"/>
              </w:rPr>
            </w:pPr>
            <w:r w:rsidRPr="00EB41DB">
              <w:rPr>
                <w:rFonts w:ascii="Aptos" w:eastAsia="Calibri" w:hAnsi="Aptos" w:cstheme="minorHAnsi"/>
                <w:b/>
                <w:bCs/>
                <w:color w:val="000000"/>
                <w:sz w:val="16"/>
                <w:szCs w:val="16"/>
                <w:lang w:val="fr-CA"/>
              </w:rPr>
              <w:t>info@rcaslpnb.ca     www.rcaslpnb.ca</w:t>
            </w:r>
          </w:p>
        </w:tc>
      </w:tr>
    </w:tbl>
    <w:p w14:paraId="6D68AFE7" w14:textId="623870A1" w:rsidR="00CD1AFE" w:rsidRPr="00EB41DB" w:rsidRDefault="00B401AE" w:rsidP="00CD1AFE">
      <w:pPr>
        <w:spacing w:line="0" w:lineRule="atLeast"/>
        <w:ind w:left="2380" w:hanging="2380"/>
        <w:rPr>
          <w:rFonts w:ascii="Aptos" w:eastAsia="Calibri" w:hAnsi="Aptos" w:cs="Arial"/>
          <w:b/>
          <w:lang w:val="en-US"/>
        </w:rPr>
      </w:pPr>
      <w:r w:rsidRPr="00EB41DB">
        <w:rPr>
          <w:rFonts w:ascii="Aptos" w:eastAsia="Calibri" w:hAnsi="Aptos"/>
          <w:noProof/>
          <w:sz w:val="22"/>
          <w:szCs w:val="22"/>
        </w:rPr>
        <w:drawing>
          <wp:anchor distT="0" distB="0" distL="114300" distR="114300" simplePos="0" relativeHeight="251665408" behindDoc="1" locked="0" layoutInCell="1" allowOverlap="1" wp14:anchorId="09BBBFDF" wp14:editId="6BC75D49">
            <wp:simplePos x="0" y="0"/>
            <wp:positionH relativeFrom="margin">
              <wp:align>left</wp:align>
            </wp:positionH>
            <wp:positionV relativeFrom="paragraph">
              <wp:posOffset>-383953</wp:posOffset>
            </wp:positionV>
            <wp:extent cx="1773936" cy="1773936"/>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73936" cy="1773936"/>
                    </a:xfrm>
                    <a:prstGeom prst="rect">
                      <a:avLst/>
                    </a:prstGeom>
                  </pic:spPr>
                </pic:pic>
              </a:graphicData>
            </a:graphic>
            <wp14:sizeRelH relativeFrom="margin">
              <wp14:pctWidth>0</wp14:pctWidth>
            </wp14:sizeRelH>
            <wp14:sizeRelV relativeFrom="margin">
              <wp14:pctHeight>0</wp14:pctHeight>
            </wp14:sizeRelV>
          </wp:anchor>
        </w:drawing>
      </w:r>
    </w:p>
    <w:p w14:paraId="64311399" w14:textId="32AC74F0" w:rsidR="00CD1AFE" w:rsidRPr="00DE571C" w:rsidRDefault="003E53AC" w:rsidP="00CD1AFE">
      <w:pPr>
        <w:spacing w:line="0" w:lineRule="atLeast"/>
        <w:ind w:left="2380" w:hanging="2380"/>
        <w:jc w:val="center"/>
        <w:rPr>
          <w:rStyle w:val="IntenseReference"/>
          <w:rFonts w:eastAsia="Calibri"/>
        </w:rPr>
      </w:pPr>
      <w:bookmarkStart w:id="8" w:name="Summary_transcripts_slp"/>
      <w:bookmarkEnd w:id="8"/>
      <w:r w:rsidRPr="00DE571C">
        <w:rPr>
          <w:rStyle w:val="IntenseReference"/>
          <w:rFonts w:eastAsia="Calibri"/>
        </w:rPr>
        <w:t>Coursework Summary Form</w:t>
      </w:r>
      <w:r w:rsidR="00CD1AFE" w:rsidRPr="00DE571C">
        <w:rPr>
          <w:rStyle w:val="IntenseReference"/>
          <w:rFonts w:eastAsia="Calibri"/>
        </w:rPr>
        <w:t xml:space="preserve"> - </w:t>
      </w:r>
      <w:r w:rsidR="00E401A8" w:rsidRPr="00DE571C">
        <w:rPr>
          <w:rStyle w:val="IntenseReference"/>
          <w:rFonts w:eastAsia="Calibri"/>
        </w:rPr>
        <w:t>SPEECH-LANGUAGE PATHOLOGISTS</w:t>
      </w:r>
    </w:p>
    <w:p w14:paraId="49C9B6F6" w14:textId="77777777" w:rsidR="00CD1AFE" w:rsidRPr="00EB41DB" w:rsidRDefault="00CD1AFE" w:rsidP="00CD1AFE">
      <w:pPr>
        <w:spacing w:line="0" w:lineRule="atLeast"/>
        <w:ind w:left="2380" w:hanging="2380"/>
        <w:rPr>
          <w:rFonts w:ascii="Aptos" w:eastAsia="Calibri" w:hAnsi="Aptos" w:cstheme="minorHAnsi"/>
          <w:b/>
          <w:sz w:val="8"/>
          <w:szCs w:val="8"/>
          <w:lang w:val="en-US"/>
        </w:rPr>
      </w:pPr>
    </w:p>
    <w:p w14:paraId="5A7CE829" w14:textId="2A5230C7" w:rsidR="00CD1AFE" w:rsidRPr="00EB41DB" w:rsidRDefault="00CD1AFE" w:rsidP="00CD1AFE">
      <w:pPr>
        <w:spacing w:line="0" w:lineRule="atLeast"/>
        <w:ind w:left="2380" w:hanging="2380"/>
        <w:jc w:val="center"/>
        <w:rPr>
          <w:rFonts w:ascii="Aptos" w:eastAsia="Calibri" w:hAnsi="Aptos" w:cstheme="minorHAnsi"/>
          <w:b/>
          <w:lang w:val="en-US"/>
        </w:rPr>
      </w:pPr>
      <w:r w:rsidRPr="00EB41DB">
        <w:rPr>
          <w:rFonts w:ascii="Aptos" w:eastAsia="Calibri" w:hAnsi="Aptos" w:cstheme="minorHAnsi"/>
          <w:b/>
          <w:lang w:val="en-US"/>
        </w:rPr>
        <w:t>Use this form to summarize transcript information</w:t>
      </w:r>
    </w:p>
    <w:p w14:paraId="2E26177D" w14:textId="77777777" w:rsidR="00EA482F" w:rsidRPr="00EB41DB" w:rsidRDefault="00EA482F" w:rsidP="00CD1AFE">
      <w:pPr>
        <w:spacing w:line="0" w:lineRule="atLeast"/>
        <w:ind w:left="2380" w:hanging="2380"/>
        <w:jc w:val="center"/>
        <w:rPr>
          <w:rFonts w:ascii="Aptos" w:eastAsia="Calibri" w:hAnsi="Aptos" w:cstheme="minorHAnsi"/>
          <w:b/>
          <w:lang w:val="en-US"/>
        </w:rPr>
      </w:pPr>
    </w:p>
    <w:tbl>
      <w:tblPr>
        <w:tblW w:w="144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265"/>
        <w:gridCol w:w="5220"/>
      </w:tblGrid>
      <w:tr w:rsidR="00CD1AFE" w:rsidRPr="00EB41DB" w14:paraId="1A4910F0" w14:textId="77777777" w:rsidTr="00CD1AFE">
        <w:trPr>
          <w:trHeight w:val="603"/>
        </w:trPr>
        <w:tc>
          <w:tcPr>
            <w:tcW w:w="9265" w:type="dxa"/>
            <w:vAlign w:val="center"/>
          </w:tcPr>
          <w:p w14:paraId="04E36336" w14:textId="0DF3D1DF" w:rsidR="00CD1AFE" w:rsidRPr="00EB41DB" w:rsidRDefault="00CD1AFE" w:rsidP="00CD1AFE">
            <w:pPr>
              <w:spacing w:line="0" w:lineRule="atLeast"/>
              <w:ind w:left="120"/>
              <w:rPr>
                <w:rFonts w:ascii="Aptos" w:eastAsia="Calibri" w:hAnsi="Aptos" w:cstheme="minorHAnsi"/>
                <w:b/>
                <w:lang w:val="en-US"/>
              </w:rPr>
            </w:pPr>
            <w:r w:rsidRPr="00EB41DB">
              <w:rPr>
                <w:rFonts w:ascii="Aptos" w:eastAsia="Calibri" w:hAnsi="Aptos" w:cstheme="minorHAnsi"/>
                <w:b/>
                <w:lang w:val="en-US"/>
              </w:rPr>
              <w:t>Name:</w:t>
            </w:r>
            <w:r w:rsidR="0049159F" w:rsidRPr="00EB41DB">
              <w:rPr>
                <w:rFonts w:ascii="Aptos" w:eastAsia="Calibri" w:hAnsi="Aptos" w:cstheme="minorHAnsi"/>
                <w:b/>
                <w:sz w:val="28"/>
                <w:szCs w:val="28"/>
                <w:lang w:val="en-US"/>
              </w:rPr>
              <w:t xml:space="preserve"> </w:t>
            </w:r>
            <w:r w:rsidR="0049159F" w:rsidRPr="00EB41DB">
              <w:rPr>
                <w:rFonts w:ascii="Aptos" w:eastAsia="Calibri" w:hAnsi="Aptos" w:cstheme="minorHAnsi"/>
                <w:b/>
                <w:sz w:val="28"/>
                <w:szCs w:val="28"/>
                <w:lang w:val="en-US"/>
              </w:rPr>
              <w:fldChar w:fldCharType="begin">
                <w:ffData>
                  <w:name w:val="Name"/>
                  <w:enabled/>
                  <w:calcOnExit w:val="0"/>
                  <w:textInput/>
                </w:ffData>
              </w:fldChar>
            </w:r>
            <w:r w:rsidR="0049159F" w:rsidRPr="00EB41DB">
              <w:rPr>
                <w:rFonts w:ascii="Aptos" w:eastAsia="Calibri" w:hAnsi="Aptos" w:cstheme="minorHAnsi"/>
                <w:b/>
                <w:sz w:val="28"/>
                <w:szCs w:val="28"/>
                <w:lang w:val="en-US"/>
              </w:rPr>
              <w:instrText xml:space="preserve"> FORMTEXT </w:instrText>
            </w:r>
            <w:r w:rsidR="0049159F" w:rsidRPr="00EB41DB">
              <w:rPr>
                <w:rFonts w:ascii="Aptos" w:eastAsia="Calibri" w:hAnsi="Aptos" w:cstheme="minorHAnsi"/>
                <w:b/>
                <w:sz w:val="28"/>
                <w:szCs w:val="28"/>
                <w:lang w:val="en-US"/>
              </w:rPr>
            </w:r>
            <w:r w:rsidR="0049159F" w:rsidRPr="00EB41DB">
              <w:rPr>
                <w:rFonts w:ascii="Aptos" w:eastAsia="Calibri" w:hAnsi="Aptos" w:cstheme="minorHAnsi"/>
                <w:b/>
                <w:sz w:val="28"/>
                <w:szCs w:val="28"/>
                <w:lang w:val="en-US"/>
              </w:rPr>
              <w:fldChar w:fldCharType="separate"/>
            </w:r>
            <w:r w:rsidR="0049159F" w:rsidRPr="00EB41DB">
              <w:rPr>
                <w:rFonts w:ascii="Aptos" w:eastAsia="Calibri" w:hAnsi="Aptos" w:cstheme="minorHAnsi"/>
                <w:b/>
                <w:noProof/>
                <w:sz w:val="28"/>
                <w:szCs w:val="28"/>
                <w:lang w:val="en-US"/>
              </w:rPr>
              <w:t> </w:t>
            </w:r>
            <w:r w:rsidR="0049159F" w:rsidRPr="00EB41DB">
              <w:rPr>
                <w:rFonts w:ascii="Aptos" w:eastAsia="Calibri" w:hAnsi="Aptos" w:cstheme="minorHAnsi"/>
                <w:b/>
                <w:noProof/>
                <w:sz w:val="28"/>
                <w:szCs w:val="28"/>
                <w:lang w:val="en-US"/>
              </w:rPr>
              <w:t> </w:t>
            </w:r>
            <w:r w:rsidR="0049159F" w:rsidRPr="00EB41DB">
              <w:rPr>
                <w:rFonts w:ascii="Aptos" w:eastAsia="Calibri" w:hAnsi="Aptos" w:cstheme="minorHAnsi"/>
                <w:b/>
                <w:noProof/>
                <w:sz w:val="28"/>
                <w:szCs w:val="28"/>
                <w:lang w:val="en-US"/>
              </w:rPr>
              <w:t> </w:t>
            </w:r>
            <w:r w:rsidR="0049159F" w:rsidRPr="00EB41DB">
              <w:rPr>
                <w:rFonts w:ascii="Aptos" w:eastAsia="Calibri" w:hAnsi="Aptos" w:cstheme="minorHAnsi"/>
                <w:b/>
                <w:noProof/>
                <w:sz w:val="28"/>
                <w:szCs w:val="28"/>
                <w:lang w:val="en-US"/>
              </w:rPr>
              <w:t> </w:t>
            </w:r>
            <w:r w:rsidR="0049159F" w:rsidRPr="00EB41DB">
              <w:rPr>
                <w:rFonts w:ascii="Aptos" w:eastAsia="Calibri" w:hAnsi="Aptos" w:cstheme="minorHAnsi"/>
                <w:b/>
                <w:noProof/>
                <w:sz w:val="28"/>
                <w:szCs w:val="28"/>
                <w:lang w:val="en-US"/>
              </w:rPr>
              <w:t> </w:t>
            </w:r>
            <w:r w:rsidR="0049159F" w:rsidRPr="00EB41DB">
              <w:rPr>
                <w:rFonts w:ascii="Aptos" w:eastAsia="Calibri" w:hAnsi="Aptos" w:cstheme="minorHAnsi"/>
                <w:b/>
                <w:sz w:val="28"/>
                <w:szCs w:val="28"/>
                <w:lang w:val="en-US"/>
              </w:rPr>
              <w:fldChar w:fldCharType="end"/>
            </w:r>
          </w:p>
        </w:tc>
        <w:tc>
          <w:tcPr>
            <w:tcW w:w="5220" w:type="dxa"/>
            <w:vAlign w:val="center"/>
          </w:tcPr>
          <w:p w14:paraId="2261BAD4" w14:textId="23297590" w:rsidR="00CD1AFE" w:rsidRPr="00EB41DB" w:rsidRDefault="00CD1AFE" w:rsidP="00CD1AFE">
            <w:pPr>
              <w:spacing w:line="0" w:lineRule="atLeast"/>
              <w:ind w:left="100"/>
              <w:rPr>
                <w:rFonts w:ascii="Aptos" w:eastAsia="Calibri" w:hAnsi="Aptos" w:cstheme="minorHAnsi"/>
                <w:b/>
                <w:lang w:val="en-US"/>
              </w:rPr>
            </w:pPr>
            <w:r w:rsidRPr="00EB41DB">
              <w:rPr>
                <w:rFonts w:ascii="Aptos" w:eastAsia="Calibri" w:hAnsi="Aptos" w:cstheme="minorHAnsi"/>
                <w:b/>
                <w:lang w:val="en-US"/>
              </w:rPr>
              <w:t>Date:</w:t>
            </w:r>
            <w:r w:rsidR="0049159F" w:rsidRPr="00EB41DB">
              <w:rPr>
                <w:rFonts w:ascii="Aptos" w:eastAsia="Calibri" w:hAnsi="Aptos" w:cstheme="minorHAnsi"/>
                <w:b/>
                <w:lang w:val="en-US"/>
              </w:rPr>
              <w:t xml:space="preserve"> </w:t>
            </w:r>
            <w:r w:rsidR="0049159F" w:rsidRPr="00EB41DB">
              <w:rPr>
                <w:rFonts w:ascii="Aptos" w:eastAsia="Calibri" w:hAnsi="Aptos" w:cstheme="minorHAnsi"/>
                <w:b/>
                <w:sz w:val="28"/>
                <w:szCs w:val="28"/>
                <w:lang w:val="en-US"/>
              </w:rPr>
              <w:fldChar w:fldCharType="begin">
                <w:ffData>
                  <w:name w:val="Date"/>
                  <w:enabled/>
                  <w:calcOnExit w:val="0"/>
                  <w:textInput>
                    <w:type w:val="date"/>
                    <w:format w:val="yyyy-MM-dd"/>
                  </w:textInput>
                </w:ffData>
              </w:fldChar>
            </w:r>
            <w:r w:rsidR="0049159F" w:rsidRPr="00EB41DB">
              <w:rPr>
                <w:rFonts w:ascii="Aptos" w:eastAsia="Calibri" w:hAnsi="Aptos" w:cstheme="minorHAnsi"/>
                <w:b/>
                <w:sz w:val="28"/>
                <w:szCs w:val="28"/>
                <w:lang w:val="en-US"/>
              </w:rPr>
              <w:instrText xml:space="preserve"> FORMTEXT </w:instrText>
            </w:r>
            <w:r w:rsidR="0049159F" w:rsidRPr="00EB41DB">
              <w:rPr>
                <w:rFonts w:ascii="Aptos" w:eastAsia="Calibri" w:hAnsi="Aptos" w:cstheme="minorHAnsi"/>
                <w:b/>
                <w:sz w:val="28"/>
                <w:szCs w:val="28"/>
                <w:lang w:val="en-US"/>
              </w:rPr>
            </w:r>
            <w:r w:rsidR="0049159F" w:rsidRPr="00EB41DB">
              <w:rPr>
                <w:rFonts w:ascii="Aptos" w:eastAsia="Calibri" w:hAnsi="Aptos" w:cstheme="minorHAnsi"/>
                <w:b/>
                <w:sz w:val="28"/>
                <w:szCs w:val="28"/>
                <w:lang w:val="en-US"/>
              </w:rPr>
              <w:fldChar w:fldCharType="separate"/>
            </w:r>
            <w:r w:rsidR="0049159F" w:rsidRPr="00EB41DB">
              <w:rPr>
                <w:rFonts w:ascii="Aptos" w:eastAsia="Calibri" w:hAnsi="Aptos" w:cstheme="minorHAnsi"/>
                <w:b/>
                <w:noProof/>
                <w:sz w:val="28"/>
                <w:szCs w:val="28"/>
                <w:lang w:val="en-US"/>
              </w:rPr>
              <w:t> </w:t>
            </w:r>
            <w:r w:rsidR="0049159F" w:rsidRPr="00EB41DB">
              <w:rPr>
                <w:rFonts w:ascii="Aptos" w:eastAsia="Calibri" w:hAnsi="Aptos" w:cstheme="minorHAnsi"/>
                <w:b/>
                <w:noProof/>
                <w:sz w:val="28"/>
                <w:szCs w:val="28"/>
                <w:lang w:val="en-US"/>
              </w:rPr>
              <w:t> </w:t>
            </w:r>
            <w:r w:rsidR="0049159F" w:rsidRPr="00EB41DB">
              <w:rPr>
                <w:rFonts w:ascii="Aptos" w:eastAsia="Calibri" w:hAnsi="Aptos" w:cstheme="minorHAnsi"/>
                <w:b/>
                <w:noProof/>
                <w:sz w:val="28"/>
                <w:szCs w:val="28"/>
                <w:lang w:val="en-US"/>
              </w:rPr>
              <w:t> </w:t>
            </w:r>
            <w:r w:rsidR="0049159F" w:rsidRPr="00EB41DB">
              <w:rPr>
                <w:rFonts w:ascii="Aptos" w:eastAsia="Calibri" w:hAnsi="Aptos" w:cstheme="minorHAnsi"/>
                <w:b/>
                <w:noProof/>
                <w:sz w:val="28"/>
                <w:szCs w:val="28"/>
                <w:lang w:val="en-US"/>
              </w:rPr>
              <w:t> </w:t>
            </w:r>
            <w:r w:rsidR="0049159F" w:rsidRPr="00EB41DB">
              <w:rPr>
                <w:rFonts w:ascii="Aptos" w:eastAsia="Calibri" w:hAnsi="Aptos" w:cstheme="minorHAnsi"/>
                <w:b/>
                <w:noProof/>
                <w:sz w:val="28"/>
                <w:szCs w:val="28"/>
                <w:lang w:val="en-US"/>
              </w:rPr>
              <w:t> </w:t>
            </w:r>
            <w:r w:rsidR="0049159F" w:rsidRPr="00EB41DB">
              <w:rPr>
                <w:rFonts w:ascii="Aptos" w:eastAsia="Calibri" w:hAnsi="Aptos" w:cstheme="minorHAnsi"/>
                <w:b/>
                <w:sz w:val="28"/>
                <w:szCs w:val="28"/>
                <w:lang w:val="en-US"/>
              </w:rPr>
              <w:fldChar w:fldCharType="end"/>
            </w:r>
          </w:p>
        </w:tc>
      </w:tr>
    </w:tbl>
    <w:p w14:paraId="001B8A54" w14:textId="77777777" w:rsidR="00CD1AFE" w:rsidRPr="00EB41DB" w:rsidRDefault="00CD1AFE" w:rsidP="00CD1AFE">
      <w:pPr>
        <w:rPr>
          <w:rFonts w:ascii="Aptos" w:eastAsia="Calibri" w:hAnsi="Aptos" w:cstheme="minorHAnsi"/>
          <w:sz w:val="20"/>
          <w:szCs w:val="20"/>
          <w:lang w:val="en-US"/>
        </w:rPr>
      </w:pPr>
    </w:p>
    <w:p w14:paraId="3B966267" w14:textId="77F8EB31" w:rsidR="00CD1AFE" w:rsidRPr="00EB41DB" w:rsidRDefault="00CD1AFE" w:rsidP="00CD1AFE">
      <w:pPr>
        <w:tabs>
          <w:tab w:val="left" w:pos="0"/>
        </w:tabs>
        <w:spacing w:line="276" w:lineRule="auto"/>
        <w:ind w:right="-90"/>
        <w:rPr>
          <w:rFonts w:ascii="Aptos" w:eastAsia="Calibri" w:hAnsi="Aptos" w:cstheme="minorHAnsi"/>
          <w:sz w:val="20"/>
          <w:szCs w:val="20"/>
          <w:lang w:val="en-US"/>
        </w:rPr>
      </w:pPr>
      <w:r w:rsidRPr="00EB41DB">
        <w:rPr>
          <w:rFonts w:ascii="Aptos" w:eastAsia="Calibri" w:hAnsi="Aptos" w:cstheme="minorHAnsi"/>
          <w:sz w:val="20"/>
          <w:szCs w:val="20"/>
          <w:lang w:val="en-US"/>
        </w:rPr>
        <w:t xml:space="preserve">Each semester hour of credit corresponds to 15 hours of lecture for </w:t>
      </w:r>
      <w:r w:rsidR="009E1BBE" w:rsidRPr="00EB41DB">
        <w:rPr>
          <w:rFonts w:ascii="Aptos" w:eastAsia="Calibri" w:hAnsi="Aptos" w:cstheme="minorHAnsi"/>
          <w:sz w:val="20"/>
          <w:szCs w:val="20"/>
          <w:lang w:val="en-US"/>
        </w:rPr>
        <w:t>theory-based</w:t>
      </w:r>
      <w:r w:rsidRPr="00EB41DB">
        <w:rPr>
          <w:rFonts w:ascii="Aptos" w:eastAsia="Calibri" w:hAnsi="Aptos" w:cstheme="minorHAnsi"/>
          <w:sz w:val="20"/>
          <w:szCs w:val="20"/>
          <w:lang w:val="en-US"/>
        </w:rPr>
        <w:t xml:space="preserve"> courses or 30 hours of attendance at laboratory exercises.</w:t>
      </w:r>
    </w:p>
    <w:p w14:paraId="1349D181" w14:textId="77777777" w:rsidR="00CD1AFE" w:rsidRPr="00EB41DB" w:rsidRDefault="00CD1AFE" w:rsidP="00CD1AFE">
      <w:pPr>
        <w:tabs>
          <w:tab w:val="left" w:pos="0"/>
        </w:tabs>
        <w:spacing w:line="276" w:lineRule="auto"/>
        <w:ind w:right="-90"/>
        <w:rPr>
          <w:rFonts w:ascii="Aptos" w:hAnsi="Aptos" w:cstheme="minorHAnsi"/>
          <w:sz w:val="6"/>
          <w:szCs w:val="6"/>
          <w:lang w:val="en-US"/>
        </w:rPr>
      </w:pPr>
    </w:p>
    <w:p w14:paraId="11F6F9B0" w14:textId="77777777" w:rsidR="00CD1AFE" w:rsidRPr="00EB41DB" w:rsidRDefault="00CD1AFE" w:rsidP="00CD1AFE">
      <w:pPr>
        <w:tabs>
          <w:tab w:val="left" w:pos="0"/>
        </w:tabs>
        <w:spacing w:line="276" w:lineRule="auto"/>
        <w:ind w:right="-90"/>
        <w:rPr>
          <w:rFonts w:ascii="Aptos" w:eastAsia="Calibri" w:hAnsi="Aptos" w:cstheme="minorHAnsi"/>
          <w:sz w:val="20"/>
          <w:szCs w:val="20"/>
          <w:lang w:val="en-US"/>
        </w:rPr>
      </w:pPr>
      <w:r w:rsidRPr="00EB41DB">
        <w:rPr>
          <w:rFonts w:ascii="Aptos" w:eastAsia="Calibri" w:hAnsi="Aptos" w:cstheme="minorHAnsi"/>
          <w:sz w:val="20"/>
          <w:szCs w:val="20"/>
          <w:lang w:val="en-US"/>
        </w:rPr>
        <w:t xml:space="preserve">Courses may be listed more than once, reflecting applicability of course content to satisfy academic requirements in more than one area. However, hours may be recorded and included only once in the </w:t>
      </w:r>
      <w:r w:rsidRPr="00EB41DB">
        <w:rPr>
          <w:rFonts w:ascii="Aptos" w:eastAsia="Calibri" w:hAnsi="Aptos" w:cstheme="minorHAnsi"/>
          <w:b/>
          <w:sz w:val="20"/>
          <w:szCs w:val="20"/>
          <w:lang w:val="en-US"/>
        </w:rPr>
        <w:t xml:space="preserve">Total Hours </w:t>
      </w:r>
      <w:r w:rsidRPr="00EB41DB">
        <w:rPr>
          <w:rFonts w:ascii="Aptos" w:eastAsia="Calibri" w:hAnsi="Aptos" w:cstheme="minorHAnsi"/>
          <w:sz w:val="20"/>
          <w:szCs w:val="20"/>
          <w:lang w:val="en-US"/>
        </w:rPr>
        <w:t>reported.</w:t>
      </w:r>
    </w:p>
    <w:p w14:paraId="4AD594C7" w14:textId="77777777" w:rsidR="00CD1AFE" w:rsidRPr="00EB41DB" w:rsidRDefault="00CD1AFE" w:rsidP="00CD1AFE">
      <w:pPr>
        <w:tabs>
          <w:tab w:val="left" w:pos="0"/>
        </w:tabs>
        <w:spacing w:line="276" w:lineRule="auto"/>
        <w:ind w:right="-90"/>
        <w:rPr>
          <w:rFonts w:ascii="Aptos" w:eastAsia="Calibri" w:hAnsi="Aptos" w:cstheme="minorHAnsi"/>
          <w:sz w:val="20"/>
          <w:szCs w:val="20"/>
          <w:lang w:val="en-US"/>
        </w:rPr>
      </w:pPr>
    </w:p>
    <w:p w14:paraId="7EB966D6" w14:textId="77777777" w:rsidR="00CD1AFE" w:rsidRPr="00EB41DB" w:rsidRDefault="00CD1AFE" w:rsidP="31CCE942">
      <w:pPr>
        <w:spacing w:line="276" w:lineRule="auto"/>
        <w:ind w:right="-90"/>
        <w:rPr>
          <w:rFonts w:ascii="Aptos" w:eastAsia="Calibri" w:hAnsi="Aptos" w:cstheme="minorBidi"/>
          <w:sz w:val="20"/>
          <w:szCs w:val="20"/>
        </w:rPr>
      </w:pPr>
      <w:r w:rsidRPr="31CCE942">
        <w:rPr>
          <w:rFonts w:ascii="Aptos" w:eastAsia="Calibri" w:hAnsi="Aptos" w:cstheme="minorBidi"/>
          <w:sz w:val="20"/>
          <w:szCs w:val="20"/>
        </w:rPr>
        <w:t xml:space="preserve">Please include the university course syllabus (in English) for all courses listed in this summary that were </w:t>
      </w:r>
      <w:r w:rsidRPr="31CCE942">
        <w:rPr>
          <w:rFonts w:ascii="Aptos" w:eastAsia="Calibri" w:hAnsi="Aptos" w:cstheme="minorBidi"/>
          <w:b/>
          <w:bCs/>
          <w:sz w:val="20"/>
          <w:szCs w:val="20"/>
        </w:rPr>
        <w:t>not</w:t>
      </w:r>
      <w:r w:rsidRPr="31CCE942">
        <w:rPr>
          <w:rFonts w:ascii="Aptos" w:eastAsia="Calibri" w:hAnsi="Aptos" w:cstheme="minorBidi"/>
          <w:sz w:val="20"/>
          <w:szCs w:val="20"/>
        </w:rPr>
        <w:t xml:space="preserve"> completed at a </w:t>
      </w:r>
      <w:r w:rsidRPr="31CCE942">
        <w:rPr>
          <w:rFonts w:ascii="Aptos" w:eastAsia="Calibri" w:hAnsi="Aptos" w:cstheme="minorBidi"/>
          <w:b/>
          <w:bCs/>
          <w:sz w:val="20"/>
          <w:szCs w:val="20"/>
        </w:rPr>
        <w:t>Canadian Accredited University Program</w:t>
      </w:r>
      <w:r w:rsidRPr="31CCE942">
        <w:rPr>
          <w:rFonts w:ascii="Aptos" w:eastAsia="Calibri" w:hAnsi="Aptos" w:cstheme="minorBidi"/>
          <w:sz w:val="20"/>
          <w:szCs w:val="20"/>
        </w:rPr>
        <w:t xml:space="preserve">.  </w:t>
      </w:r>
    </w:p>
    <w:p w14:paraId="29AB2A10" w14:textId="77777777" w:rsidR="00CD1AFE" w:rsidRPr="00EB41DB" w:rsidRDefault="00CD1AFE" w:rsidP="00CD1AFE">
      <w:pPr>
        <w:tabs>
          <w:tab w:val="left" w:pos="0"/>
        </w:tabs>
        <w:spacing w:line="276" w:lineRule="auto"/>
        <w:ind w:right="-90"/>
        <w:rPr>
          <w:rFonts w:ascii="Aptos" w:eastAsia="Calibri" w:hAnsi="Aptos" w:cstheme="minorHAnsi"/>
          <w:sz w:val="20"/>
          <w:szCs w:val="20"/>
          <w:lang w:val="en-US"/>
        </w:rPr>
      </w:pPr>
    </w:p>
    <w:tbl>
      <w:tblPr>
        <w:tblW w:w="14495" w:type="dxa"/>
        <w:tblLayout w:type="fixed"/>
        <w:tblCellMar>
          <w:left w:w="0" w:type="dxa"/>
          <w:right w:w="0" w:type="dxa"/>
        </w:tblCellMar>
        <w:tblLook w:val="0000" w:firstRow="0" w:lastRow="0" w:firstColumn="0" w:lastColumn="0" w:noHBand="0" w:noVBand="0"/>
      </w:tblPr>
      <w:tblGrid>
        <w:gridCol w:w="6305"/>
        <w:gridCol w:w="4500"/>
        <w:gridCol w:w="3690"/>
      </w:tblGrid>
      <w:tr w:rsidR="00CD1AFE" w:rsidRPr="00EB41DB" w14:paraId="2B8DF47D"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26796747" w14:textId="77777777" w:rsidR="00CD1AFE" w:rsidRPr="00EB41DB" w:rsidRDefault="00CD1AFE" w:rsidP="00CD1AFE">
            <w:pPr>
              <w:spacing w:line="218" w:lineRule="exact"/>
              <w:ind w:left="120"/>
              <w:rPr>
                <w:rFonts w:ascii="Aptos" w:eastAsia="Calibri" w:hAnsi="Aptos" w:cstheme="minorHAnsi"/>
                <w:b/>
                <w:sz w:val="18"/>
                <w:szCs w:val="20"/>
                <w:lang w:val="en-US"/>
              </w:rPr>
            </w:pPr>
            <w:r w:rsidRPr="00EB41DB">
              <w:rPr>
                <w:rFonts w:ascii="Aptos" w:eastAsia="Calibri" w:hAnsi="Aptos" w:cstheme="minorHAnsi"/>
                <w:b/>
                <w:sz w:val="18"/>
                <w:szCs w:val="20"/>
                <w:lang w:val="en-US"/>
              </w:rPr>
              <w:t>Section</w:t>
            </w:r>
          </w:p>
        </w:tc>
        <w:tc>
          <w:tcPr>
            <w:tcW w:w="4500" w:type="dxa"/>
            <w:tcBorders>
              <w:top w:val="single" w:sz="4" w:space="0" w:color="auto"/>
              <w:left w:val="single" w:sz="4" w:space="0" w:color="auto"/>
              <w:bottom w:val="single" w:sz="4" w:space="0" w:color="auto"/>
              <w:right w:val="single" w:sz="4" w:space="0" w:color="auto"/>
            </w:tcBorders>
            <w:vAlign w:val="center"/>
          </w:tcPr>
          <w:p w14:paraId="1A7BE2DD" w14:textId="77777777" w:rsidR="00CD1AFE" w:rsidRPr="00EB41DB" w:rsidRDefault="00CD1AFE" w:rsidP="00CD1AFE">
            <w:pPr>
              <w:spacing w:line="276" w:lineRule="auto"/>
              <w:ind w:left="100"/>
              <w:jc w:val="center"/>
              <w:rPr>
                <w:rFonts w:ascii="Aptos" w:eastAsia="Calibri" w:hAnsi="Aptos" w:cstheme="minorHAnsi"/>
                <w:b/>
                <w:sz w:val="20"/>
                <w:szCs w:val="20"/>
                <w:lang w:val="en-US"/>
              </w:rPr>
            </w:pPr>
            <w:r w:rsidRPr="00EB41DB">
              <w:rPr>
                <w:rFonts w:ascii="Aptos" w:eastAsia="Calibri" w:hAnsi="Aptos" w:cstheme="minorHAnsi"/>
                <w:b/>
                <w:sz w:val="20"/>
                <w:szCs w:val="20"/>
                <w:lang w:val="en-US"/>
              </w:rPr>
              <w:t>Minimum Hours Required</w:t>
            </w:r>
          </w:p>
        </w:tc>
        <w:tc>
          <w:tcPr>
            <w:tcW w:w="3690" w:type="dxa"/>
            <w:tcBorders>
              <w:top w:val="single" w:sz="4" w:space="0" w:color="auto"/>
              <w:left w:val="single" w:sz="4" w:space="0" w:color="auto"/>
              <w:bottom w:val="single" w:sz="4" w:space="0" w:color="auto"/>
              <w:right w:val="single" w:sz="4" w:space="0" w:color="auto"/>
            </w:tcBorders>
            <w:vAlign w:val="center"/>
          </w:tcPr>
          <w:p w14:paraId="1DBB0A7C" w14:textId="77777777" w:rsidR="00CD1AFE" w:rsidRPr="00EB41DB" w:rsidRDefault="00CD1AFE" w:rsidP="00CD1AFE">
            <w:pPr>
              <w:spacing w:line="276" w:lineRule="auto"/>
              <w:ind w:left="100"/>
              <w:jc w:val="center"/>
              <w:rPr>
                <w:rFonts w:ascii="Aptos" w:eastAsia="Calibri" w:hAnsi="Aptos" w:cstheme="minorHAnsi"/>
                <w:b/>
                <w:sz w:val="20"/>
                <w:szCs w:val="20"/>
                <w:lang w:val="en-US"/>
              </w:rPr>
            </w:pPr>
            <w:r w:rsidRPr="00EB41DB">
              <w:rPr>
                <w:rFonts w:ascii="Aptos" w:eastAsia="Calibri" w:hAnsi="Aptos" w:cstheme="minorHAnsi"/>
                <w:b/>
                <w:sz w:val="20"/>
                <w:szCs w:val="20"/>
                <w:lang w:val="en-US"/>
              </w:rPr>
              <w:t>Total Hours Reported</w:t>
            </w:r>
          </w:p>
        </w:tc>
      </w:tr>
      <w:tr w:rsidR="00CD1AFE" w:rsidRPr="00EB41DB" w14:paraId="5DE253EA"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7FE93726" w14:textId="77777777" w:rsidR="00CD1AFE" w:rsidRPr="00EB41DB" w:rsidRDefault="00CD1AFE" w:rsidP="00CD1AFE">
            <w:pPr>
              <w:spacing w:line="0" w:lineRule="atLeast"/>
              <w:ind w:firstLine="95"/>
              <w:rPr>
                <w:rFonts w:ascii="Aptos" w:hAnsi="Aptos" w:cstheme="minorHAnsi"/>
                <w:sz w:val="18"/>
                <w:szCs w:val="18"/>
                <w:lang w:val="en-US"/>
              </w:rPr>
            </w:pPr>
            <w:r w:rsidRPr="00EB41DB">
              <w:rPr>
                <w:rFonts w:ascii="Aptos" w:hAnsi="Aptos" w:cstheme="minorHAnsi"/>
                <w:sz w:val="18"/>
                <w:szCs w:val="18"/>
                <w:lang w:val="en-US"/>
              </w:rPr>
              <w:t>1 - Basic Knowledge Specific to the Profession</w:t>
            </w:r>
          </w:p>
        </w:tc>
        <w:tc>
          <w:tcPr>
            <w:tcW w:w="4500" w:type="dxa"/>
            <w:tcBorders>
              <w:top w:val="single" w:sz="4" w:space="0" w:color="auto"/>
              <w:left w:val="single" w:sz="4" w:space="0" w:color="auto"/>
              <w:bottom w:val="single" w:sz="4" w:space="0" w:color="auto"/>
              <w:right w:val="single" w:sz="4" w:space="0" w:color="auto"/>
            </w:tcBorders>
            <w:vAlign w:val="center"/>
          </w:tcPr>
          <w:p w14:paraId="30F5A18B" w14:textId="77777777" w:rsidR="00CD1AFE" w:rsidRPr="00EB41DB" w:rsidRDefault="00CD1AFE" w:rsidP="00CD1AFE">
            <w:pPr>
              <w:spacing w:line="0" w:lineRule="atLeast"/>
              <w:jc w:val="center"/>
              <w:rPr>
                <w:rFonts w:ascii="Aptos" w:hAnsi="Aptos" w:cstheme="minorHAnsi"/>
                <w:sz w:val="18"/>
                <w:szCs w:val="18"/>
                <w:lang w:val="en-US"/>
              </w:rPr>
            </w:pPr>
            <w:r w:rsidRPr="00EB41DB">
              <w:rPr>
                <w:rFonts w:ascii="Aptos" w:hAnsi="Aptos" w:cstheme="minorHAnsi"/>
                <w:sz w:val="18"/>
                <w:szCs w:val="18"/>
                <w:lang w:val="en-US"/>
              </w:rPr>
              <w:t>135</w:t>
            </w:r>
          </w:p>
        </w:tc>
        <w:tc>
          <w:tcPr>
            <w:tcW w:w="3690" w:type="dxa"/>
            <w:tcBorders>
              <w:top w:val="single" w:sz="4" w:space="0" w:color="auto"/>
              <w:left w:val="single" w:sz="4" w:space="0" w:color="auto"/>
              <w:bottom w:val="single" w:sz="4" w:space="0" w:color="auto"/>
              <w:right w:val="single" w:sz="4" w:space="0" w:color="auto"/>
            </w:tcBorders>
            <w:vAlign w:val="center"/>
          </w:tcPr>
          <w:p w14:paraId="5A432B55" w14:textId="47958EB3" w:rsidR="00CD1AFE" w:rsidRPr="00EB41DB" w:rsidRDefault="0049159F" w:rsidP="00CD1AFE">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0BD23BA0"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4EBA1166" w14:textId="77777777" w:rsidR="00CD1AFE" w:rsidRPr="00EB41DB" w:rsidRDefault="00CD1AFE" w:rsidP="00CD1AFE">
            <w:pPr>
              <w:spacing w:line="0" w:lineRule="atLeast"/>
              <w:ind w:left="95"/>
              <w:rPr>
                <w:rFonts w:ascii="Aptos" w:hAnsi="Aptos" w:cstheme="minorHAnsi"/>
                <w:sz w:val="18"/>
                <w:szCs w:val="18"/>
                <w:lang w:val="en-US"/>
              </w:rPr>
            </w:pPr>
            <w:r w:rsidRPr="00EB41DB">
              <w:rPr>
                <w:rFonts w:ascii="Aptos" w:hAnsi="Aptos" w:cstheme="minorHAnsi"/>
                <w:sz w:val="18"/>
                <w:szCs w:val="18"/>
                <w:lang w:val="en-US"/>
              </w:rPr>
              <w:t>2 - Basic Knowledge Related to Other Professions and Disciplines</w:t>
            </w:r>
          </w:p>
        </w:tc>
        <w:tc>
          <w:tcPr>
            <w:tcW w:w="4500" w:type="dxa"/>
            <w:tcBorders>
              <w:top w:val="single" w:sz="4" w:space="0" w:color="auto"/>
              <w:left w:val="single" w:sz="4" w:space="0" w:color="auto"/>
              <w:bottom w:val="single" w:sz="4" w:space="0" w:color="auto"/>
              <w:right w:val="single" w:sz="4" w:space="0" w:color="auto"/>
            </w:tcBorders>
            <w:vAlign w:val="center"/>
          </w:tcPr>
          <w:p w14:paraId="533A4447" w14:textId="77777777" w:rsidR="00CD1AFE" w:rsidRPr="00EB41DB" w:rsidRDefault="00CD1AFE" w:rsidP="00CD1AFE">
            <w:pPr>
              <w:spacing w:line="0" w:lineRule="atLeast"/>
              <w:jc w:val="center"/>
              <w:rPr>
                <w:rFonts w:ascii="Aptos" w:hAnsi="Aptos" w:cstheme="minorHAnsi"/>
                <w:sz w:val="18"/>
                <w:szCs w:val="18"/>
                <w:lang w:val="en-US"/>
              </w:rPr>
            </w:pPr>
            <w:r w:rsidRPr="00EB41DB">
              <w:rPr>
                <w:rFonts w:ascii="Aptos" w:hAnsi="Aptos" w:cstheme="minorHAnsi"/>
                <w:sz w:val="18"/>
                <w:szCs w:val="18"/>
                <w:lang w:val="en-US"/>
              </w:rPr>
              <w:t>180</w:t>
            </w:r>
          </w:p>
        </w:tc>
        <w:tc>
          <w:tcPr>
            <w:tcW w:w="3690" w:type="dxa"/>
            <w:tcBorders>
              <w:top w:val="single" w:sz="4" w:space="0" w:color="auto"/>
              <w:left w:val="single" w:sz="4" w:space="0" w:color="auto"/>
              <w:bottom w:val="single" w:sz="4" w:space="0" w:color="auto"/>
              <w:right w:val="single" w:sz="4" w:space="0" w:color="auto"/>
            </w:tcBorders>
            <w:vAlign w:val="center"/>
          </w:tcPr>
          <w:p w14:paraId="7D5A49E8" w14:textId="4F904D5B" w:rsidR="00CD1AFE" w:rsidRPr="00EB41DB" w:rsidRDefault="0049159F" w:rsidP="00CD1AFE">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2C702E26"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1B4623CC" w14:textId="77777777" w:rsidR="00CD1AFE" w:rsidRPr="00EB41DB" w:rsidRDefault="00CD1AFE" w:rsidP="00CD1AFE">
            <w:pPr>
              <w:spacing w:line="0" w:lineRule="atLeast"/>
              <w:ind w:left="95"/>
              <w:rPr>
                <w:rFonts w:ascii="Aptos" w:hAnsi="Aptos" w:cstheme="minorHAnsi"/>
                <w:sz w:val="18"/>
                <w:szCs w:val="18"/>
                <w:lang w:val="en-US"/>
              </w:rPr>
            </w:pPr>
            <w:r w:rsidRPr="00EB41DB">
              <w:rPr>
                <w:rFonts w:ascii="Aptos" w:hAnsi="Aptos" w:cstheme="minorHAnsi"/>
                <w:sz w:val="18"/>
                <w:szCs w:val="18"/>
                <w:lang w:val="en-US"/>
              </w:rPr>
              <w:t>3 - Major Professional Area</w:t>
            </w:r>
          </w:p>
        </w:tc>
        <w:tc>
          <w:tcPr>
            <w:tcW w:w="4500" w:type="dxa"/>
            <w:tcBorders>
              <w:top w:val="single" w:sz="4" w:space="0" w:color="auto"/>
              <w:left w:val="single" w:sz="4" w:space="0" w:color="auto"/>
              <w:bottom w:val="single" w:sz="4" w:space="0" w:color="auto"/>
              <w:right w:val="single" w:sz="4" w:space="0" w:color="auto"/>
            </w:tcBorders>
            <w:vAlign w:val="center"/>
          </w:tcPr>
          <w:p w14:paraId="6CD80533" w14:textId="77777777" w:rsidR="00CD1AFE" w:rsidRPr="00EB41DB" w:rsidRDefault="00CD1AFE" w:rsidP="00CD1AFE">
            <w:pPr>
              <w:spacing w:line="0" w:lineRule="atLeast"/>
              <w:jc w:val="center"/>
              <w:rPr>
                <w:rFonts w:ascii="Aptos" w:hAnsi="Aptos" w:cstheme="minorHAnsi"/>
                <w:sz w:val="18"/>
                <w:szCs w:val="18"/>
                <w:lang w:val="en-US"/>
              </w:rPr>
            </w:pPr>
            <w:r w:rsidRPr="00EB41DB">
              <w:rPr>
                <w:rFonts w:ascii="Aptos" w:hAnsi="Aptos" w:cstheme="minorHAnsi"/>
                <w:sz w:val="18"/>
                <w:szCs w:val="18"/>
                <w:lang w:val="en-US"/>
              </w:rPr>
              <w:t>405</w:t>
            </w:r>
          </w:p>
        </w:tc>
        <w:tc>
          <w:tcPr>
            <w:tcW w:w="3690" w:type="dxa"/>
            <w:tcBorders>
              <w:top w:val="single" w:sz="4" w:space="0" w:color="auto"/>
              <w:left w:val="single" w:sz="4" w:space="0" w:color="auto"/>
              <w:bottom w:val="single" w:sz="4" w:space="0" w:color="auto"/>
              <w:right w:val="single" w:sz="4" w:space="0" w:color="auto"/>
            </w:tcBorders>
            <w:vAlign w:val="center"/>
          </w:tcPr>
          <w:p w14:paraId="364C694B" w14:textId="6DF47E36" w:rsidR="00CD1AFE" w:rsidRPr="00EB41DB" w:rsidRDefault="0049159F" w:rsidP="00CD1AFE">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5D05BC06"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66A741B7" w14:textId="77777777" w:rsidR="00CD1AFE" w:rsidRPr="00EB41DB" w:rsidRDefault="00CD1AFE" w:rsidP="00CD1AFE">
            <w:pPr>
              <w:spacing w:line="0" w:lineRule="atLeast"/>
              <w:ind w:left="95"/>
              <w:rPr>
                <w:rFonts w:ascii="Aptos" w:hAnsi="Aptos" w:cstheme="minorHAnsi"/>
                <w:sz w:val="18"/>
                <w:szCs w:val="18"/>
                <w:lang w:val="en-US"/>
              </w:rPr>
            </w:pPr>
            <w:r w:rsidRPr="00EB41DB">
              <w:rPr>
                <w:rFonts w:ascii="Aptos" w:hAnsi="Aptos" w:cstheme="minorHAnsi"/>
                <w:sz w:val="18"/>
                <w:szCs w:val="18"/>
                <w:lang w:val="en-US"/>
              </w:rPr>
              <w:t>4 - Minor Professional Area</w:t>
            </w:r>
          </w:p>
        </w:tc>
        <w:tc>
          <w:tcPr>
            <w:tcW w:w="4500" w:type="dxa"/>
            <w:tcBorders>
              <w:top w:val="single" w:sz="4" w:space="0" w:color="auto"/>
              <w:left w:val="single" w:sz="4" w:space="0" w:color="auto"/>
              <w:bottom w:val="single" w:sz="4" w:space="0" w:color="auto"/>
              <w:right w:val="single" w:sz="4" w:space="0" w:color="auto"/>
            </w:tcBorders>
            <w:vAlign w:val="center"/>
          </w:tcPr>
          <w:p w14:paraId="3991087C" w14:textId="77777777" w:rsidR="00CD1AFE" w:rsidRPr="00EB41DB" w:rsidRDefault="00CD1AFE" w:rsidP="00CD1AFE">
            <w:pPr>
              <w:spacing w:line="0" w:lineRule="atLeast"/>
              <w:jc w:val="center"/>
              <w:rPr>
                <w:rFonts w:ascii="Aptos" w:hAnsi="Aptos" w:cstheme="minorHAnsi"/>
                <w:sz w:val="18"/>
                <w:szCs w:val="18"/>
                <w:lang w:val="en-US"/>
              </w:rPr>
            </w:pPr>
            <w:r w:rsidRPr="00EB41DB">
              <w:rPr>
                <w:rFonts w:ascii="Aptos" w:hAnsi="Aptos" w:cstheme="minorHAnsi"/>
                <w:sz w:val="18"/>
                <w:szCs w:val="18"/>
                <w:lang w:val="en-US"/>
              </w:rPr>
              <w:t>45</w:t>
            </w:r>
          </w:p>
        </w:tc>
        <w:tc>
          <w:tcPr>
            <w:tcW w:w="3690" w:type="dxa"/>
            <w:tcBorders>
              <w:top w:val="single" w:sz="4" w:space="0" w:color="auto"/>
              <w:left w:val="single" w:sz="4" w:space="0" w:color="auto"/>
              <w:bottom w:val="single" w:sz="4" w:space="0" w:color="auto"/>
              <w:right w:val="single" w:sz="4" w:space="0" w:color="auto"/>
            </w:tcBorders>
            <w:vAlign w:val="center"/>
          </w:tcPr>
          <w:p w14:paraId="0BFF5252" w14:textId="579ADBDF" w:rsidR="00CD1AFE" w:rsidRPr="00EB41DB" w:rsidRDefault="0049159F" w:rsidP="00CD1AFE">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6D7A27DD"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400B20C6" w14:textId="3413ED10" w:rsidR="00CD1AFE" w:rsidRPr="00EB41DB" w:rsidRDefault="00041320" w:rsidP="00041320">
            <w:pPr>
              <w:tabs>
                <w:tab w:val="right" w:pos="5361"/>
              </w:tabs>
              <w:spacing w:line="0" w:lineRule="atLeast"/>
              <w:ind w:left="95"/>
              <w:rPr>
                <w:rFonts w:ascii="Aptos" w:hAnsi="Aptos" w:cstheme="minorHAnsi"/>
                <w:b/>
                <w:sz w:val="18"/>
                <w:szCs w:val="18"/>
                <w:lang w:val="en-US"/>
              </w:rPr>
            </w:pPr>
            <w:r w:rsidRPr="00EB41DB">
              <w:rPr>
                <w:rFonts w:ascii="Aptos" w:hAnsi="Aptos" w:cstheme="minorHAnsi"/>
                <w:b/>
                <w:sz w:val="18"/>
                <w:szCs w:val="18"/>
                <w:lang w:val="en-US"/>
              </w:rPr>
              <w:tab/>
            </w:r>
            <w:r w:rsidR="00CD1AFE" w:rsidRPr="00EB41DB">
              <w:rPr>
                <w:rFonts w:ascii="Aptos" w:hAnsi="Aptos" w:cstheme="minorHAnsi"/>
                <w:b/>
                <w:sz w:val="18"/>
                <w:szCs w:val="18"/>
                <w:lang w:val="en-US"/>
              </w:rPr>
              <w:t xml:space="preserve">TOTAL  </w:t>
            </w:r>
          </w:p>
        </w:tc>
        <w:tc>
          <w:tcPr>
            <w:tcW w:w="4500" w:type="dxa"/>
            <w:tcBorders>
              <w:top w:val="single" w:sz="4" w:space="0" w:color="auto"/>
              <w:left w:val="single" w:sz="4" w:space="0" w:color="auto"/>
              <w:bottom w:val="single" w:sz="4" w:space="0" w:color="auto"/>
              <w:right w:val="single" w:sz="4" w:space="0" w:color="auto"/>
            </w:tcBorders>
            <w:vAlign w:val="center"/>
          </w:tcPr>
          <w:p w14:paraId="05F529AB" w14:textId="77777777" w:rsidR="00CD1AFE" w:rsidRPr="00EB41DB" w:rsidRDefault="00CD1AFE" w:rsidP="00CD1AFE">
            <w:pPr>
              <w:spacing w:line="0" w:lineRule="atLeast"/>
              <w:jc w:val="center"/>
              <w:rPr>
                <w:rFonts w:ascii="Aptos" w:hAnsi="Aptos" w:cstheme="minorHAnsi"/>
                <w:b/>
                <w:sz w:val="18"/>
                <w:szCs w:val="18"/>
                <w:lang w:val="en-US"/>
              </w:rPr>
            </w:pPr>
            <w:r w:rsidRPr="00EB41DB">
              <w:rPr>
                <w:rFonts w:ascii="Aptos" w:hAnsi="Aptos" w:cstheme="minorHAnsi"/>
                <w:b/>
                <w:sz w:val="18"/>
                <w:szCs w:val="18"/>
                <w:lang w:val="en-US"/>
              </w:rPr>
              <w:t>765</w:t>
            </w:r>
          </w:p>
        </w:tc>
        <w:tc>
          <w:tcPr>
            <w:tcW w:w="3690" w:type="dxa"/>
            <w:tcBorders>
              <w:top w:val="single" w:sz="4" w:space="0" w:color="auto"/>
              <w:left w:val="single" w:sz="4" w:space="0" w:color="auto"/>
              <w:bottom w:val="single" w:sz="4" w:space="0" w:color="auto"/>
              <w:right w:val="single" w:sz="4" w:space="0" w:color="auto"/>
            </w:tcBorders>
            <w:vAlign w:val="center"/>
          </w:tcPr>
          <w:p w14:paraId="294C4184" w14:textId="6AF1D665" w:rsidR="00CD1AFE" w:rsidRPr="00EB41DB" w:rsidRDefault="0049159F" w:rsidP="00CD1AFE">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bl>
    <w:p w14:paraId="02582AFF" w14:textId="77777777" w:rsidR="00CD1AFE" w:rsidRPr="00EB41DB" w:rsidRDefault="00CD1AFE" w:rsidP="00CD1AFE">
      <w:pPr>
        <w:tabs>
          <w:tab w:val="left" w:pos="0"/>
        </w:tabs>
        <w:spacing w:line="276" w:lineRule="auto"/>
        <w:ind w:right="-90"/>
        <w:rPr>
          <w:rFonts w:ascii="Aptos" w:eastAsia="Calibri" w:hAnsi="Aptos" w:cstheme="minorHAnsi"/>
          <w:sz w:val="20"/>
          <w:szCs w:val="20"/>
          <w:lang w:val="en-US"/>
        </w:rPr>
      </w:pPr>
    </w:p>
    <w:p w14:paraId="0B7626B9" w14:textId="77777777" w:rsidR="00CD1AFE" w:rsidRPr="00EB41DB" w:rsidRDefault="00CD1AFE" w:rsidP="00CD1AFE">
      <w:pPr>
        <w:tabs>
          <w:tab w:val="left" w:pos="0"/>
        </w:tabs>
        <w:spacing w:line="276" w:lineRule="auto"/>
        <w:ind w:right="-90"/>
        <w:rPr>
          <w:rFonts w:ascii="Aptos" w:eastAsia="Calibri" w:hAnsi="Aptos" w:cstheme="minorHAnsi"/>
          <w:sz w:val="20"/>
          <w:szCs w:val="20"/>
          <w:lang w:val="en-US"/>
        </w:rPr>
      </w:pPr>
    </w:p>
    <w:p w14:paraId="0AEF1714" w14:textId="77777777" w:rsidR="00EA482F" w:rsidRPr="00EB41DB" w:rsidRDefault="00EA482F">
      <w:pPr>
        <w:spacing w:after="160" w:line="259" w:lineRule="auto"/>
        <w:rPr>
          <w:rFonts w:ascii="Aptos" w:eastAsia="Calibri" w:hAnsi="Aptos" w:cstheme="minorHAnsi"/>
          <w:b/>
          <w:sz w:val="22"/>
          <w:szCs w:val="22"/>
          <w:lang w:val="en-US"/>
        </w:rPr>
      </w:pPr>
      <w:r w:rsidRPr="00EB41DB">
        <w:rPr>
          <w:rFonts w:ascii="Aptos" w:eastAsia="Calibri" w:hAnsi="Aptos" w:cstheme="minorHAnsi"/>
          <w:b/>
          <w:sz w:val="22"/>
          <w:szCs w:val="22"/>
          <w:lang w:val="en-US"/>
        </w:rPr>
        <w:br w:type="page"/>
      </w:r>
    </w:p>
    <w:p w14:paraId="67733653" w14:textId="1735EDC3" w:rsidR="00CD1AFE" w:rsidRPr="00EB41DB" w:rsidRDefault="00CD1AFE" w:rsidP="00D2343D">
      <w:pPr>
        <w:shd w:val="clear" w:color="auto" w:fill="C6A1E3" w:themeFill="accent1" w:themeFillTint="66"/>
        <w:spacing w:line="239" w:lineRule="auto"/>
        <w:ind w:left="1170" w:right="-90" w:hanging="1170"/>
        <w:rPr>
          <w:rFonts w:ascii="Aptos" w:eastAsia="Calibri" w:hAnsi="Aptos" w:cstheme="minorHAnsi"/>
          <w:lang w:val="en-US"/>
        </w:rPr>
      </w:pPr>
      <w:r w:rsidRPr="00EB41DB">
        <w:rPr>
          <w:rFonts w:ascii="Aptos" w:eastAsia="Calibri" w:hAnsi="Aptos" w:cstheme="minorHAnsi"/>
          <w:b/>
          <w:lang w:val="en-US"/>
        </w:rPr>
        <w:lastRenderedPageBreak/>
        <w:t xml:space="preserve">Section 1:  </w:t>
      </w:r>
      <w:r w:rsidRPr="00EB41DB">
        <w:rPr>
          <w:rFonts w:ascii="Aptos" w:eastAsia="Calibri" w:hAnsi="Aptos" w:cstheme="minorHAnsi"/>
          <w:lang w:val="en-US"/>
        </w:rPr>
        <w:t>Basic Knowledge Specific to the Profession:  Normal Development and Use of Speech, Language and Hearing</w:t>
      </w:r>
    </w:p>
    <w:p w14:paraId="49F7F7A7" w14:textId="77777777" w:rsidR="00CD1AFE" w:rsidRPr="00EB41DB" w:rsidRDefault="00CD1AFE" w:rsidP="00D2343D">
      <w:pPr>
        <w:shd w:val="clear" w:color="auto" w:fill="C6A1E3" w:themeFill="accent1" w:themeFillTint="66"/>
        <w:spacing w:line="239" w:lineRule="auto"/>
        <w:ind w:left="1170" w:right="-90" w:hanging="1170"/>
        <w:rPr>
          <w:rFonts w:ascii="Aptos" w:eastAsia="Calibri" w:hAnsi="Aptos" w:cstheme="minorHAnsi"/>
          <w:sz w:val="6"/>
          <w:szCs w:val="6"/>
          <w:lang w:val="en-US"/>
        </w:rPr>
      </w:pPr>
    </w:p>
    <w:p w14:paraId="48E491EA" w14:textId="77777777" w:rsidR="00CD1AFE" w:rsidRPr="00EB41DB" w:rsidRDefault="00CD1AFE" w:rsidP="00CD1AFE">
      <w:pPr>
        <w:shd w:val="clear" w:color="auto" w:fill="FFFFFF"/>
        <w:spacing w:line="239" w:lineRule="auto"/>
        <w:ind w:left="1170" w:right="-90" w:hanging="1170"/>
        <w:rPr>
          <w:rFonts w:ascii="Aptos" w:eastAsia="Calibri" w:hAnsi="Aptos" w:cstheme="minorHAnsi"/>
          <w:sz w:val="6"/>
          <w:szCs w:val="6"/>
          <w:lang w:val="en-US"/>
        </w:rPr>
      </w:pPr>
    </w:p>
    <w:p w14:paraId="03BEAC75" w14:textId="77777777" w:rsidR="00CD1AFE" w:rsidRPr="00EB41DB" w:rsidRDefault="00CD1AFE" w:rsidP="00CD1AFE">
      <w:pPr>
        <w:spacing w:line="12" w:lineRule="exact"/>
        <w:rPr>
          <w:rFonts w:ascii="Aptos" w:hAnsi="Aptos" w:cstheme="minorHAnsi"/>
          <w:szCs w:val="20"/>
          <w:lang w:val="en-US"/>
        </w:rPr>
      </w:pPr>
    </w:p>
    <w:tbl>
      <w:tblPr>
        <w:tblW w:w="14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85"/>
        <w:gridCol w:w="1440"/>
        <w:gridCol w:w="5670"/>
      </w:tblGrid>
      <w:tr w:rsidR="00CD1AFE" w:rsidRPr="00EB41DB" w14:paraId="3C6DF068" w14:textId="77777777" w:rsidTr="00CD1AFE">
        <w:trPr>
          <w:trHeight w:val="342"/>
        </w:trPr>
        <w:tc>
          <w:tcPr>
            <w:tcW w:w="7385" w:type="dxa"/>
            <w:vMerge w:val="restart"/>
            <w:vAlign w:val="center"/>
          </w:tcPr>
          <w:p w14:paraId="44EAADF0" w14:textId="77777777" w:rsidR="00CD1AFE" w:rsidRPr="00EB41DB" w:rsidRDefault="00CD1AFE" w:rsidP="00CD1AFE">
            <w:pPr>
              <w:spacing w:line="0" w:lineRule="atLeast"/>
              <w:ind w:left="1265" w:hanging="1080"/>
              <w:rPr>
                <w:rFonts w:ascii="Aptos" w:eastAsia="Calibri" w:hAnsi="Aptos" w:cstheme="minorHAnsi"/>
                <w:sz w:val="20"/>
                <w:szCs w:val="20"/>
                <w:lang w:val="en-US"/>
              </w:rPr>
            </w:pPr>
            <w:r w:rsidRPr="00EB41DB">
              <w:rPr>
                <w:rFonts w:ascii="Aptos" w:eastAsia="Calibri" w:hAnsi="Aptos" w:cstheme="minorHAnsi"/>
                <w:b/>
                <w:sz w:val="20"/>
                <w:szCs w:val="20"/>
                <w:lang w:val="en-US"/>
              </w:rPr>
              <w:t xml:space="preserve">Definition:  </w:t>
            </w:r>
            <w:r w:rsidRPr="00EB41DB">
              <w:rPr>
                <w:rFonts w:ascii="Aptos" w:eastAsia="Calibri" w:hAnsi="Aptos" w:cstheme="minorHAnsi"/>
                <w:sz w:val="20"/>
                <w:szCs w:val="20"/>
                <w:lang w:val="en-US"/>
              </w:rPr>
              <w:t>Theory based courses designed to impart knowledge specific to client service in the area of human communication disorders.</w:t>
            </w:r>
          </w:p>
        </w:tc>
        <w:tc>
          <w:tcPr>
            <w:tcW w:w="1440" w:type="dxa"/>
            <w:vAlign w:val="bottom"/>
          </w:tcPr>
          <w:p w14:paraId="7A1FBB2F" w14:textId="77777777" w:rsidR="00CD1AFE" w:rsidRPr="00EB41DB" w:rsidRDefault="00CD1AFE" w:rsidP="00CD1AFE">
            <w:pPr>
              <w:spacing w:line="219" w:lineRule="exact"/>
              <w:ind w:right="200"/>
              <w:jc w:val="right"/>
              <w:rPr>
                <w:rFonts w:ascii="Aptos" w:eastAsia="Calibri" w:hAnsi="Aptos" w:cstheme="minorHAnsi"/>
                <w:b/>
                <w:sz w:val="20"/>
                <w:szCs w:val="20"/>
                <w:lang w:val="en-US"/>
              </w:rPr>
            </w:pPr>
            <w:r w:rsidRPr="00EB41DB">
              <w:rPr>
                <w:rFonts w:ascii="Aptos" w:eastAsia="Calibri" w:hAnsi="Aptos" w:cstheme="minorHAnsi"/>
                <w:b/>
                <w:sz w:val="20"/>
                <w:szCs w:val="20"/>
                <w:lang w:val="en-US"/>
              </w:rPr>
              <w:t>Min Hours</w:t>
            </w:r>
          </w:p>
        </w:tc>
        <w:tc>
          <w:tcPr>
            <w:tcW w:w="5670" w:type="dxa"/>
            <w:vAlign w:val="bottom"/>
          </w:tcPr>
          <w:p w14:paraId="2E5CE29A" w14:textId="77777777" w:rsidR="00CD1AFE" w:rsidRPr="00EB41DB" w:rsidRDefault="00CD1AFE" w:rsidP="00CD1AFE">
            <w:pPr>
              <w:spacing w:line="219" w:lineRule="exact"/>
              <w:ind w:left="80"/>
              <w:rPr>
                <w:rFonts w:ascii="Aptos" w:eastAsia="Calibri" w:hAnsi="Aptos" w:cstheme="minorHAnsi"/>
                <w:b/>
                <w:sz w:val="20"/>
                <w:szCs w:val="20"/>
                <w:lang w:val="en-US"/>
              </w:rPr>
            </w:pPr>
            <w:r w:rsidRPr="00EB41DB">
              <w:rPr>
                <w:rFonts w:ascii="Aptos" w:eastAsia="Calibri" w:hAnsi="Aptos" w:cstheme="minorHAnsi"/>
                <w:b/>
                <w:sz w:val="20"/>
                <w:szCs w:val="20"/>
                <w:lang w:val="en-US"/>
              </w:rPr>
              <w:t>Comments</w:t>
            </w:r>
          </w:p>
        </w:tc>
      </w:tr>
      <w:tr w:rsidR="00CD1AFE" w:rsidRPr="00EB41DB" w14:paraId="33ED3B47" w14:textId="77777777" w:rsidTr="00CD1AFE">
        <w:trPr>
          <w:trHeight w:val="593"/>
        </w:trPr>
        <w:tc>
          <w:tcPr>
            <w:tcW w:w="7385" w:type="dxa"/>
            <w:vMerge/>
            <w:vAlign w:val="bottom"/>
          </w:tcPr>
          <w:p w14:paraId="60ACA40A" w14:textId="77777777" w:rsidR="00CD1AFE" w:rsidRPr="00EB41DB" w:rsidRDefault="00CD1AFE" w:rsidP="00CD1AFE">
            <w:pPr>
              <w:spacing w:line="0" w:lineRule="atLeast"/>
              <w:ind w:left="1360"/>
              <w:rPr>
                <w:rFonts w:ascii="Aptos" w:hAnsi="Aptos" w:cstheme="minorHAnsi"/>
                <w:sz w:val="9"/>
                <w:szCs w:val="20"/>
                <w:lang w:val="en-US"/>
              </w:rPr>
            </w:pPr>
          </w:p>
        </w:tc>
        <w:tc>
          <w:tcPr>
            <w:tcW w:w="1440" w:type="dxa"/>
            <w:vAlign w:val="center"/>
          </w:tcPr>
          <w:p w14:paraId="5A1E00CD" w14:textId="77777777" w:rsidR="00CD1AFE" w:rsidRPr="00EB41DB" w:rsidRDefault="00CD1AFE" w:rsidP="00CD1AFE">
            <w:pPr>
              <w:spacing w:line="250" w:lineRule="exact"/>
              <w:ind w:right="20"/>
              <w:jc w:val="center"/>
              <w:rPr>
                <w:rFonts w:ascii="Aptos" w:eastAsia="Calibri" w:hAnsi="Aptos" w:cstheme="minorHAnsi"/>
                <w:sz w:val="22"/>
                <w:szCs w:val="20"/>
                <w:lang w:val="en-US"/>
              </w:rPr>
            </w:pPr>
            <w:r w:rsidRPr="00EB41DB">
              <w:rPr>
                <w:rFonts w:ascii="Aptos" w:eastAsia="Calibri" w:hAnsi="Aptos" w:cstheme="minorHAnsi"/>
                <w:sz w:val="22"/>
                <w:szCs w:val="20"/>
                <w:lang w:val="en-US"/>
              </w:rPr>
              <w:t>135</w:t>
            </w:r>
          </w:p>
        </w:tc>
        <w:tc>
          <w:tcPr>
            <w:tcW w:w="5670" w:type="dxa"/>
            <w:vAlign w:val="center"/>
          </w:tcPr>
          <w:p w14:paraId="4C11AB43" w14:textId="77777777" w:rsidR="00CD1AFE" w:rsidRPr="00EB41DB" w:rsidRDefault="00CD1AFE" w:rsidP="007751BF">
            <w:pPr>
              <w:numPr>
                <w:ilvl w:val="0"/>
                <w:numId w:val="42"/>
              </w:numPr>
              <w:spacing w:line="219" w:lineRule="exact"/>
              <w:ind w:left="545" w:hanging="270"/>
              <w:rPr>
                <w:rFonts w:ascii="Aptos" w:eastAsia="Calibri" w:hAnsi="Aptos" w:cstheme="minorHAnsi"/>
                <w:sz w:val="20"/>
                <w:szCs w:val="20"/>
                <w:lang w:val="en-US"/>
              </w:rPr>
            </w:pPr>
            <w:r w:rsidRPr="00EB41DB">
              <w:rPr>
                <w:rFonts w:ascii="Aptos" w:eastAsia="Calibri" w:hAnsi="Aptos" w:cstheme="minorHAnsi"/>
                <w:sz w:val="20"/>
                <w:szCs w:val="20"/>
                <w:lang w:val="en-US"/>
              </w:rPr>
              <w:t>Undergraduate and graduate level courses accepted</w:t>
            </w:r>
          </w:p>
          <w:p w14:paraId="5CE40DAB" w14:textId="77777777" w:rsidR="00CD1AFE" w:rsidRPr="00EB41DB" w:rsidRDefault="00CD1AFE" w:rsidP="007751BF">
            <w:pPr>
              <w:numPr>
                <w:ilvl w:val="0"/>
                <w:numId w:val="42"/>
              </w:numPr>
              <w:spacing w:line="219" w:lineRule="exact"/>
              <w:ind w:left="545" w:hanging="270"/>
              <w:rPr>
                <w:rFonts w:ascii="Aptos" w:eastAsia="Calibri" w:hAnsi="Aptos" w:cstheme="minorHAnsi"/>
                <w:sz w:val="20"/>
                <w:szCs w:val="20"/>
                <w:lang w:val="en-US"/>
              </w:rPr>
            </w:pPr>
            <w:r w:rsidRPr="00EB41DB">
              <w:rPr>
                <w:rFonts w:ascii="Aptos" w:eastAsia="Calibri" w:hAnsi="Aptos" w:cstheme="minorHAnsi"/>
                <w:sz w:val="20"/>
                <w:szCs w:val="20"/>
                <w:lang w:val="en-US"/>
              </w:rPr>
              <w:t>Note minimum required courses</w:t>
            </w:r>
          </w:p>
        </w:tc>
      </w:tr>
    </w:tbl>
    <w:p w14:paraId="2F07EAAF" w14:textId="77777777" w:rsidR="00CD1AFE" w:rsidRPr="00EB41DB" w:rsidRDefault="00CD1AFE" w:rsidP="00CD1AFE">
      <w:pPr>
        <w:tabs>
          <w:tab w:val="left" w:pos="280"/>
        </w:tabs>
        <w:spacing w:line="0" w:lineRule="atLeast"/>
        <w:ind w:left="280" w:hanging="280"/>
        <w:jc w:val="both"/>
        <w:rPr>
          <w:rFonts w:ascii="Aptos" w:eastAsia="Calibri" w:hAnsi="Aptos" w:cstheme="minorHAnsi"/>
          <w:b/>
          <w:sz w:val="12"/>
          <w:szCs w:val="12"/>
          <w:lang w:val="en-US"/>
        </w:rPr>
      </w:pPr>
    </w:p>
    <w:p w14:paraId="5DC317E2" w14:textId="77777777" w:rsidR="00CD1AFE" w:rsidRPr="00EB41DB" w:rsidRDefault="00CD1AFE" w:rsidP="00CD1AFE">
      <w:pPr>
        <w:tabs>
          <w:tab w:val="left" w:pos="280"/>
        </w:tabs>
        <w:spacing w:line="276" w:lineRule="auto"/>
        <w:ind w:left="280" w:hanging="280"/>
        <w:jc w:val="both"/>
        <w:rPr>
          <w:rFonts w:ascii="Aptos" w:eastAsia="Calibri" w:hAnsi="Aptos" w:cstheme="minorHAnsi"/>
          <w:sz w:val="22"/>
          <w:szCs w:val="20"/>
          <w:lang w:val="en-US"/>
        </w:rPr>
      </w:pPr>
      <w:r w:rsidRPr="00EB41DB">
        <w:rPr>
          <w:rFonts w:ascii="Aptos" w:eastAsia="Calibri" w:hAnsi="Aptos" w:cstheme="minorHAnsi"/>
          <w:b/>
          <w:sz w:val="22"/>
          <w:szCs w:val="20"/>
          <w:lang w:val="en-US"/>
        </w:rPr>
        <w:t>Course Requirements:</w:t>
      </w:r>
    </w:p>
    <w:p w14:paraId="44B6FB9F" w14:textId="77777777" w:rsidR="00CD1AFE" w:rsidRPr="00EB41DB" w:rsidRDefault="00CD1AFE" w:rsidP="00CD1AFE">
      <w:pPr>
        <w:tabs>
          <w:tab w:val="left" w:pos="-1620"/>
          <w:tab w:val="left" w:pos="-990"/>
        </w:tabs>
        <w:spacing w:line="276" w:lineRule="auto"/>
        <w:ind w:left="360"/>
        <w:jc w:val="both"/>
        <w:rPr>
          <w:rFonts w:ascii="Aptos" w:eastAsia="Calibri" w:hAnsi="Aptos" w:cstheme="minorHAnsi"/>
          <w:b/>
          <w:sz w:val="20"/>
          <w:szCs w:val="20"/>
          <w:lang w:val="en-US"/>
        </w:rPr>
      </w:pPr>
    </w:p>
    <w:p w14:paraId="207830EA" w14:textId="33F7CE6D" w:rsidR="00CD1AFE" w:rsidRPr="00EB41DB" w:rsidRDefault="00CD1AFE" w:rsidP="00CD1AFE">
      <w:pPr>
        <w:tabs>
          <w:tab w:val="left" w:pos="-1620"/>
          <w:tab w:val="left" w:pos="-990"/>
        </w:tabs>
        <w:spacing w:line="276" w:lineRule="auto"/>
        <w:ind w:left="360"/>
        <w:jc w:val="both"/>
        <w:rPr>
          <w:rFonts w:ascii="Aptos" w:eastAsia="Symbol" w:hAnsi="Aptos" w:cstheme="minorHAnsi"/>
          <w:sz w:val="20"/>
          <w:szCs w:val="20"/>
          <w:lang w:val="en-US"/>
        </w:rPr>
      </w:pPr>
      <w:r w:rsidRPr="00EB41DB">
        <w:rPr>
          <w:rFonts w:ascii="Aptos" w:eastAsia="Calibri" w:hAnsi="Aptos" w:cstheme="minorHAnsi"/>
          <w:b/>
          <w:sz w:val="20"/>
          <w:szCs w:val="20"/>
          <w:lang w:val="en-US"/>
        </w:rPr>
        <w:t>I.</w:t>
      </w:r>
      <w:r w:rsidRPr="00EB41DB">
        <w:rPr>
          <w:rFonts w:ascii="Aptos" w:eastAsia="Calibri" w:hAnsi="Aptos" w:cstheme="minorHAnsi"/>
          <w:sz w:val="20"/>
          <w:szCs w:val="20"/>
          <w:lang w:val="en-US"/>
        </w:rPr>
        <w:t xml:space="preserve">  Anatomical, physiological and neurological basis of speech, language and hearing functioning:   </w:t>
      </w:r>
      <w:r w:rsidRPr="00EB41DB">
        <w:rPr>
          <w:rFonts w:ascii="Aptos" w:eastAsia="Calibri" w:hAnsi="Aptos" w:cstheme="minorHAnsi"/>
          <w:b/>
          <w:sz w:val="20"/>
          <w:szCs w:val="20"/>
          <w:lang w:val="en-US"/>
        </w:rPr>
        <w:t>Minimum 1 course required</w:t>
      </w:r>
    </w:p>
    <w:p w14:paraId="3DF9457E" w14:textId="77777777" w:rsidR="00CD1AFE" w:rsidRPr="00EB41DB" w:rsidRDefault="00CD1AFE" w:rsidP="007751BF">
      <w:pPr>
        <w:numPr>
          <w:ilvl w:val="0"/>
          <w:numId w:val="40"/>
        </w:numPr>
        <w:spacing w:line="276" w:lineRule="auto"/>
        <w:ind w:left="630" w:hanging="270"/>
        <w:jc w:val="both"/>
        <w:rPr>
          <w:rFonts w:ascii="Aptos" w:eastAsia="Symbol" w:hAnsi="Aptos" w:cstheme="minorHAnsi"/>
          <w:sz w:val="20"/>
          <w:szCs w:val="20"/>
          <w:lang w:val="en-US"/>
        </w:rPr>
      </w:pPr>
      <w:r w:rsidRPr="00EB41DB">
        <w:rPr>
          <w:rFonts w:ascii="Aptos" w:eastAsia="Calibri" w:hAnsi="Aptos" w:cstheme="minorHAnsi"/>
          <w:sz w:val="20"/>
          <w:szCs w:val="20"/>
          <w:lang w:val="en-US"/>
        </w:rPr>
        <w:t>Examples:</w:t>
      </w:r>
      <w:r w:rsidRPr="00EB41DB">
        <w:rPr>
          <w:rFonts w:ascii="Aptos" w:eastAsia="Symbol" w:hAnsi="Aptos" w:cstheme="minorHAnsi"/>
          <w:sz w:val="20"/>
          <w:szCs w:val="20"/>
          <w:lang w:val="en-US"/>
        </w:rPr>
        <w:t xml:space="preserve">  </w:t>
      </w:r>
      <w:r w:rsidRPr="00EB41DB">
        <w:rPr>
          <w:rFonts w:ascii="Aptos" w:eastAsia="Calibri" w:hAnsi="Aptos" w:cstheme="minorHAnsi"/>
          <w:sz w:val="20"/>
          <w:szCs w:val="20"/>
          <w:lang w:val="en-US"/>
        </w:rPr>
        <w:t>Anatomy and Physiology of Speech and Hearing;</w:t>
      </w:r>
      <w:r w:rsidRPr="00EB41DB">
        <w:rPr>
          <w:rFonts w:ascii="Aptos" w:eastAsia="Symbol" w:hAnsi="Aptos" w:cstheme="minorHAnsi"/>
          <w:sz w:val="20"/>
          <w:szCs w:val="20"/>
          <w:lang w:val="en-US"/>
        </w:rPr>
        <w:t xml:space="preserve">  </w:t>
      </w:r>
      <w:r w:rsidRPr="00EB41DB">
        <w:rPr>
          <w:rFonts w:ascii="Aptos" w:eastAsia="Calibri" w:hAnsi="Aptos" w:cstheme="minorHAnsi"/>
          <w:sz w:val="20"/>
          <w:szCs w:val="20"/>
          <w:lang w:val="en-US"/>
        </w:rPr>
        <w:t>Introduction to Neurosciences for Communication Disorders</w:t>
      </w:r>
      <w:r w:rsidRPr="00EB41DB">
        <w:rPr>
          <w:rFonts w:ascii="Aptos" w:eastAsia="Symbol" w:hAnsi="Aptos" w:cstheme="minorHAnsi"/>
          <w:sz w:val="20"/>
          <w:szCs w:val="20"/>
          <w:lang w:val="en-US"/>
        </w:rPr>
        <w:t xml:space="preserve">; </w:t>
      </w:r>
      <w:r w:rsidRPr="00EB41DB">
        <w:rPr>
          <w:rFonts w:ascii="Aptos" w:eastAsia="Calibri" w:hAnsi="Aptos" w:cstheme="minorHAnsi"/>
          <w:sz w:val="20"/>
          <w:szCs w:val="20"/>
          <w:lang w:val="en-US"/>
        </w:rPr>
        <w:t>Neuroanatomy for Audiology and Speech-Language Pathology</w:t>
      </w:r>
    </w:p>
    <w:p w14:paraId="1EEBCD5D" w14:textId="77777777" w:rsidR="00CD1AFE" w:rsidRPr="00EB41DB" w:rsidRDefault="00CD1AFE" w:rsidP="00CD1AFE">
      <w:pPr>
        <w:spacing w:line="276" w:lineRule="auto"/>
        <w:ind w:left="630"/>
        <w:jc w:val="both"/>
        <w:rPr>
          <w:rFonts w:ascii="Aptos" w:eastAsia="Symbol" w:hAnsi="Aptos" w:cstheme="minorHAnsi"/>
          <w:sz w:val="12"/>
          <w:szCs w:val="12"/>
          <w:lang w:val="en-US"/>
        </w:rPr>
      </w:pPr>
    </w:p>
    <w:tbl>
      <w:tblPr>
        <w:tblW w:w="14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80"/>
        <w:gridCol w:w="1700"/>
        <w:gridCol w:w="8715"/>
        <w:gridCol w:w="2700"/>
      </w:tblGrid>
      <w:tr w:rsidR="00CD1AFE" w:rsidRPr="00EB41DB" w14:paraId="09892A98" w14:textId="77777777" w:rsidTr="00CD1AFE">
        <w:trPr>
          <w:trHeight w:val="360"/>
        </w:trPr>
        <w:tc>
          <w:tcPr>
            <w:tcW w:w="1380" w:type="dxa"/>
            <w:vAlign w:val="center"/>
          </w:tcPr>
          <w:p w14:paraId="5732336A" w14:textId="77777777" w:rsidR="00CD1AFE" w:rsidRPr="00EB41DB" w:rsidRDefault="00CD1AFE" w:rsidP="00CD1AFE">
            <w:pPr>
              <w:spacing w:line="208" w:lineRule="exact"/>
              <w:ind w:left="120"/>
              <w:rPr>
                <w:rFonts w:ascii="Aptos" w:eastAsia="Calibri" w:hAnsi="Aptos" w:cstheme="minorHAnsi"/>
                <w:b/>
                <w:sz w:val="18"/>
                <w:szCs w:val="20"/>
                <w:lang w:val="en-US"/>
              </w:rPr>
            </w:pPr>
            <w:r w:rsidRPr="00EB41DB">
              <w:rPr>
                <w:rFonts w:ascii="Aptos" w:eastAsia="Calibri" w:hAnsi="Aptos" w:cstheme="minorHAnsi"/>
                <w:b/>
                <w:sz w:val="18"/>
                <w:szCs w:val="20"/>
                <w:lang w:val="en-US"/>
              </w:rPr>
              <w:t>Educational</w:t>
            </w:r>
          </w:p>
          <w:p w14:paraId="3BEB400D" w14:textId="77777777" w:rsidR="00CD1AFE" w:rsidRPr="00EB41DB" w:rsidRDefault="00CD1AFE" w:rsidP="00CD1AFE">
            <w:pPr>
              <w:spacing w:line="219" w:lineRule="exact"/>
              <w:ind w:left="120"/>
              <w:rPr>
                <w:rFonts w:ascii="Aptos" w:eastAsia="Calibri" w:hAnsi="Aptos" w:cstheme="minorHAnsi"/>
                <w:b/>
                <w:sz w:val="18"/>
                <w:szCs w:val="20"/>
                <w:lang w:val="en-US"/>
              </w:rPr>
            </w:pPr>
            <w:r w:rsidRPr="00EB41DB">
              <w:rPr>
                <w:rFonts w:ascii="Aptos" w:eastAsia="Calibri" w:hAnsi="Aptos" w:cstheme="minorHAnsi"/>
                <w:b/>
                <w:sz w:val="18"/>
                <w:szCs w:val="20"/>
                <w:lang w:val="en-US"/>
              </w:rPr>
              <w:t>Institution</w:t>
            </w:r>
          </w:p>
        </w:tc>
        <w:tc>
          <w:tcPr>
            <w:tcW w:w="1700" w:type="dxa"/>
            <w:vAlign w:val="center"/>
          </w:tcPr>
          <w:p w14:paraId="4B0504B2" w14:textId="77777777" w:rsidR="00CD1AFE" w:rsidRPr="00EB41DB" w:rsidRDefault="00CD1AFE" w:rsidP="00CD1AFE">
            <w:pPr>
              <w:spacing w:line="208" w:lineRule="exact"/>
              <w:ind w:left="80"/>
              <w:rPr>
                <w:rFonts w:ascii="Aptos" w:eastAsia="Calibri" w:hAnsi="Aptos" w:cstheme="minorHAnsi"/>
                <w:b/>
                <w:sz w:val="18"/>
                <w:szCs w:val="20"/>
                <w:lang w:val="en-US"/>
              </w:rPr>
            </w:pPr>
            <w:r w:rsidRPr="00EB41DB">
              <w:rPr>
                <w:rFonts w:ascii="Aptos" w:eastAsia="Calibri" w:hAnsi="Aptos" w:cstheme="minorHAnsi"/>
                <w:b/>
                <w:sz w:val="18"/>
                <w:szCs w:val="20"/>
                <w:lang w:val="en-US"/>
              </w:rPr>
              <w:t>Course Number</w:t>
            </w:r>
          </w:p>
        </w:tc>
        <w:tc>
          <w:tcPr>
            <w:tcW w:w="8715" w:type="dxa"/>
            <w:vAlign w:val="center"/>
          </w:tcPr>
          <w:p w14:paraId="1A91EF91" w14:textId="77777777" w:rsidR="00CD1AFE" w:rsidRPr="00EB41DB" w:rsidRDefault="00CD1AFE" w:rsidP="00CD1AFE">
            <w:pPr>
              <w:spacing w:line="208" w:lineRule="exact"/>
              <w:ind w:left="100"/>
              <w:rPr>
                <w:rFonts w:ascii="Aptos" w:eastAsia="Calibri" w:hAnsi="Aptos" w:cstheme="minorHAnsi"/>
                <w:b/>
                <w:sz w:val="18"/>
                <w:szCs w:val="20"/>
                <w:lang w:val="en-US"/>
              </w:rPr>
            </w:pPr>
            <w:r w:rsidRPr="00EB41DB">
              <w:rPr>
                <w:rFonts w:ascii="Aptos" w:eastAsia="Calibri" w:hAnsi="Aptos" w:cstheme="minorHAnsi"/>
                <w:b/>
                <w:sz w:val="18"/>
                <w:szCs w:val="20"/>
                <w:lang w:val="en-US"/>
              </w:rPr>
              <w:t>Course Name</w:t>
            </w:r>
          </w:p>
        </w:tc>
        <w:tc>
          <w:tcPr>
            <w:tcW w:w="2700" w:type="dxa"/>
            <w:vAlign w:val="center"/>
          </w:tcPr>
          <w:p w14:paraId="7F7A151E" w14:textId="56FE051A" w:rsidR="00CD1AFE" w:rsidRPr="00EB41DB" w:rsidRDefault="00CD1AFE" w:rsidP="009900D0">
            <w:pPr>
              <w:spacing w:line="208" w:lineRule="exact"/>
              <w:ind w:left="100"/>
              <w:jc w:val="center"/>
              <w:rPr>
                <w:rFonts w:ascii="Aptos" w:eastAsia="Calibri" w:hAnsi="Aptos" w:cstheme="minorHAnsi"/>
                <w:b/>
                <w:sz w:val="18"/>
                <w:szCs w:val="20"/>
                <w:lang w:val="en-US"/>
              </w:rPr>
            </w:pPr>
            <w:r w:rsidRPr="00EB41DB">
              <w:rPr>
                <w:rFonts w:ascii="Aptos" w:eastAsia="Calibri" w:hAnsi="Aptos" w:cstheme="minorHAnsi"/>
                <w:b/>
                <w:sz w:val="18"/>
                <w:szCs w:val="20"/>
                <w:lang w:val="en-US"/>
              </w:rPr>
              <w:t>Hours</w:t>
            </w:r>
            <w:r w:rsidR="009900D0" w:rsidRPr="00EB41DB">
              <w:rPr>
                <w:rFonts w:ascii="Aptos" w:eastAsia="Calibri" w:hAnsi="Aptos" w:cstheme="minorHAnsi"/>
                <w:b/>
                <w:sz w:val="18"/>
                <w:szCs w:val="20"/>
                <w:lang w:val="en-US"/>
              </w:rPr>
              <w:t xml:space="preserve"> </w:t>
            </w:r>
            <w:r w:rsidRPr="00EB41DB">
              <w:rPr>
                <w:rFonts w:ascii="Aptos" w:eastAsia="Calibri" w:hAnsi="Aptos" w:cstheme="minorHAnsi"/>
                <w:b/>
                <w:sz w:val="18"/>
                <w:szCs w:val="20"/>
                <w:lang w:val="en-US"/>
              </w:rPr>
              <w:t>Completed</w:t>
            </w:r>
          </w:p>
        </w:tc>
      </w:tr>
      <w:tr w:rsidR="00CD1AFE" w:rsidRPr="00EB41DB" w14:paraId="4BA80720" w14:textId="77777777" w:rsidTr="00CD1AFE">
        <w:trPr>
          <w:trHeight w:val="360"/>
        </w:trPr>
        <w:tc>
          <w:tcPr>
            <w:tcW w:w="1380" w:type="dxa"/>
            <w:vAlign w:val="bottom"/>
          </w:tcPr>
          <w:p w14:paraId="6E33C515" w14:textId="5DC6FE60"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vAlign w:val="bottom"/>
          </w:tcPr>
          <w:p w14:paraId="531CBBDA" w14:textId="15024176"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vAlign w:val="bottom"/>
          </w:tcPr>
          <w:p w14:paraId="105F728A" w14:textId="129619CC"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vAlign w:val="bottom"/>
          </w:tcPr>
          <w:p w14:paraId="38B9D187" w14:textId="5ABADF78" w:rsidR="00CD1AFE" w:rsidRPr="00EB41DB" w:rsidRDefault="0049159F" w:rsidP="009900D0">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428FECF6" w14:textId="77777777" w:rsidTr="00CD1AFE">
        <w:trPr>
          <w:trHeight w:val="360"/>
        </w:trPr>
        <w:tc>
          <w:tcPr>
            <w:tcW w:w="1380" w:type="dxa"/>
            <w:vAlign w:val="bottom"/>
          </w:tcPr>
          <w:p w14:paraId="4AD96221" w14:textId="361982B7"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vAlign w:val="bottom"/>
          </w:tcPr>
          <w:p w14:paraId="10965B91" w14:textId="53DE5F7E"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vAlign w:val="bottom"/>
          </w:tcPr>
          <w:p w14:paraId="73437967" w14:textId="236856FE"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vAlign w:val="bottom"/>
          </w:tcPr>
          <w:p w14:paraId="7E95594D" w14:textId="4E1BE552" w:rsidR="00CD1AFE" w:rsidRPr="00EB41DB" w:rsidRDefault="0049159F" w:rsidP="009900D0">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522C6BB0" w14:textId="77777777" w:rsidTr="00CD1AFE">
        <w:trPr>
          <w:trHeight w:val="360"/>
        </w:trPr>
        <w:tc>
          <w:tcPr>
            <w:tcW w:w="1380" w:type="dxa"/>
            <w:vAlign w:val="bottom"/>
          </w:tcPr>
          <w:p w14:paraId="26827B4D" w14:textId="0BB87828"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vAlign w:val="bottom"/>
          </w:tcPr>
          <w:p w14:paraId="76C0FBF5" w14:textId="6B987C1D"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vAlign w:val="bottom"/>
          </w:tcPr>
          <w:p w14:paraId="648ECEAD" w14:textId="74DE045E"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vAlign w:val="bottom"/>
          </w:tcPr>
          <w:p w14:paraId="559BB99C" w14:textId="1F3955C1" w:rsidR="00CD1AFE" w:rsidRPr="00EB41DB" w:rsidRDefault="0049159F" w:rsidP="009900D0">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3410F0ED" w14:textId="77777777" w:rsidTr="00CD1AFE">
        <w:trPr>
          <w:trHeight w:val="360"/>
        </w:trPr>
        <w:tc>
          <w:tcPr>
            <w:tcW w:w="1380" w:type="dxa"/>
            <w:vAlign w:val="bottom"/>
          </w:tcPr>
          <w:p w14:paraId="0D2C2CDC" w14:textId="3EE6498F"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vAlign w:val="bottom"/>
          </w:tcPr>
          <w:p w14:paraId="72C1B94D" w14:textId="7E5A5C6B"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vAlign w:val="bottom"/>
          </w:tcPr>
          <w:p w14:paraId="0CEEC6D2" w14:textId="045A8FE6"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vAlign w:val="bottom"/>
          </w:tcPr>
          <w:p w14:paraId="3F4E25E7" w14:textId="759B9438" w:rsidR="00CD1AFE" w:rsidRPr="00EB41DB" w:rsidRDefault="0049159F" w:rsidP="009900D0">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45586569" w14:textId="77777777" w:rsidTr="00CD1AFE">
        <w:trPr>
          <w:trHeight w:val="360"/>
        </w:trPr>
        <w:tc>
          <w:tcPr>
            <w:tcW w:w="1380" w:type="dxa"/>
            <w:vAlign w:val="bottom"/>
          </w:tcPr>
          <w:p w14:paraId="08F77E0E" w14:textId="23A0C12D"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vAlign w:val="bottom"/>
          </w:tcPr>
          <w:p w14:paraId="19AB9D47" w14:textId="691FA719"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vAlign w:val="bottom"/>
          </w:tcPr>
          <w:p w14:paraId="67BD7D7D" w14:textId="214F26E0"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vAlign w:val="bottom"/>
          </w:tcPr>
          <w:p w14:paraId="6B84164C" w14:textId="6C9210A4" w:rsidR="00CD1AFE" w:rsidRPr="00EB41DB" w:rsidRDefault="0049159F" w:rsidP="009900D0">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bl>
    <w:p w14:paraId="6B373419" w14:textId="77777777" w:rsidR="00CD1AFE" w:rsidRPr="00EB41DB" w:rsidRDefault="00CD1AFE" w:rsidP="00CD1AFE">
      <w:pPr>
        <w:spacing w:line="239" w:lineRule="auto"/>
        <w:ind w:left="360"/>
        <w:jc w:val="both"/>
        <w:rPr>
          <w:rFonts w:ascii="Aptos" w:eastAsia="Calibri" w:hAnsi="Aptos" w:cstheme="minorHAnsi"/>
          <w:b/>
          <w:sz w:val="12"/>
          <w:szCs w:val="12"/>
          <w:lang w:val="en-US"/>
        </w:rPr>
      </w:pPr>
    </w:p>
    <w:p w14:paraId="4F3939C8" w14:textId="77777777" w:rsidR="00CB7AC8" w:rsidRPr="00EB41DB" w:rsidRDefault="00CB7AC8" w:rsidP="00CD1AFE">
      <w:pPr>
        <w:spacing w:line="239" w:lineRule="auto"/>
        <w:ind w:left="360"/>
        <w:jc w:val="both"/>
        <w:rPr>
          <w:rFonts w:ascii="Aptos" w:eastAsia="Calibri" w:hAnsi="Aptos" w:cstheme="minorHAnsi"/>
          <w:b/>
          <w:sz w:val="20"/>
          <w:szCs w:val="20"/>
          <w:lang w:val="en-US"/>
        </w:rPr>
      </w:pPr>
    </w:p>
    <w:p w14:paraId="3FD6A3CF" w14:textId="0FC3379D" w:rsidR="00CD1AFE" w:rsidRPr="00EB41DB" w:rsidRDefault="00CD1AFE" w:rsidP="00CD1AFE">
      <w:pPr>
        <w:spacing w:line="239" w:lineRule="auto"/>
        <w:ind w:left="360"/>
        <w:jc w:val="both"/>
        <w:rPr>
          <w:rFonts w:ascii="Aptos" w:eastAsia="Symbol" w:hAnsi="Aptos" w:cstheme="minorHAnsi"/>
          <w:b/>
          <w:sz w:val="20"/>
          <w:szCs w:val="20"/>
          <w:lang w:val="en-US"/>
        </w:rPr>
      </w:pPr>
      <w:r w:rsidRPr="00EB41DB">
        <w:rPr>
          <w:rFonts w:ascii="Aptos" w:eastAsia="Calibri" w:hAnsi="Aptos" w:cstheme="minorHAnsi"/>
          <w:b/>
          <w:sz w:val="20"/>
          <w:szCs w:val="20"/>
          <w:lang w:val="en-US"/>
        </w:rPr>
        <w:t>II.</w:t>
      </w:r>
      <w:r w:rsidRPr="00EB41DB">
        <w:rPr>
          <w:rFonts w:ascii="Aptos" w:eastAsia="Calibri" w:hAnsi="Aptos" w:cstheme="minorHAnsi"/>
          <w:sz w:val="20"/>
          <w:szCs w:val="20"/>
          <w:lang w:val="en-US"/>
        </w:rPr>
        <w:t xml:space="preserve"> Fundamental information pertaining to the use of speech and language processes: </w:t>
      </w:r>
      <w:r w:rsidRPr="00EB41DB">
        <w:rPr>
          <w:rFonts w:ascii="Aptos" w:eastAsia="Calibri" w:hAnsi="Aptos" w:cstheme="minorHAnsi"/>
          <w:b/>
          <w:sz w:val="20"/>
          <w:szCs w:val="20"/>
          <w:lang w:val="en-US"/>
        </w:rPr>
        <w:t>Minimum 2 courses required</w:t>
      </w:r>
    </w:p>
    <w:p w14:paraId="28571870" w14:textId="77777777" w:rsidR="00CD1AFE" w:rsidRPr="00EB41DB" w:rsidRDefault="00CD1AFE" w:rsidP="00CD1AFE">
      <w:pPr>
        <w:spacing w:line="4" w:lineRule="exact"/>
        <w:rPr>
          <w:rFonts w:ascii="Aptos" w:eastAsia="Calibri" w:hAnsi="Aptos" w:cstheme="minorHAnsi"/>
          <w:sz w:val="20"/>
          <w:szCs w:val="20"/>
          <w:lang w:val="en-US"/>
        </w:rPr>
      </w:pPr>
    </w:p>
    <w:p w14:paraId="30514B2B" w14:textId="77777777" w:rsidR="00CD1AFE" w:rsidRPr="00EB41DB" w:rsidRDefault="00CD1AFE" w:rsidP="007751BF">
      <w:pPr>
        <w:numPr>
          <w:ilvl w:val="1"/>
          <w:numId w:val="43"/>
        </w:numPr>
        <w:spacing w:line="239" w:lineRule="auto"/>
        <w:ind w:left="630" w:hanging="270"/>
        <w:jc w:val="both"/>
        <w:rPr>
          <w:rFonts w:ascii="Aptos" w:eastAsia="Symbol" w:hAnsi="Aptos" w:cstheme="minorHAnsi"/>
          <w:sz w:val="20"/>
          <w:szCs w:val="20"/>
          <w:lang w:val="en-US"/>
        </w:rPr>
      </w:pPr>
      <w:r w:rsidRPr="00EB41DB">
        <w:rPr>
          <w:rFonts w:ascii="Aptos" w:eastAsia="Calibri" w:hAnsi="Aptos" w:cstheme="minorHAnsi"/>
          <w:sz w:val="20"/>
          <w:szCs w:val="20"/>
          <w:lang w:val="en-US"/>
        </w:rPr>
        <w:t>Examples:  Linguistics;</w:t>
      </w:r>
      <w:r w:rsidRPr="00EB41DB">
        <w:rPr>
          <w:rFonts w:ascii="Aptos" w:eastAsia="Symbol" w:hAnsi="Aptos" w:cstheme="minorHAnsi"/>
          <w:sz w:val="20"/>
          <w:szCs w:val="20"/>
          <w:lang w:val="en-US"/>
        </w:rPr>
        <w:t xml:space="preserve"> </w:t>
      </w:r>
      <w:r w:rsidRPr="00EB41DB">
        <w:rPr>
          <w:rFonts w:ascii="Aptos" w:eastAsia="Calibri" w:hAnsi="Aptos" w:cstheme="minorHAnsi"/>
          <w:sz w:val="20"/>
          <w:szCs w:val="20"/>
          <w:lang w:val="en-US"/>
        </w:rPr>
        <w:t>Psycholinguistics</w:t>
      </w:r>
      <w:r w:rsidRPr="00EB41DB">
        <w:rPr>
          <w:rFonts w:ascii="Aptos" w:eastAsia="Symbol" w:hAnsi="Aptos" w:cstheme="minorHAnsi"/>
          <w:sz w:val="20"/>
          <w:szCs w:val="20"/>
          <w:lang w:val="en-US"/>
        </w:rPr>
        <w:t xml:space="preserve">; </w:t>
      </w:r>
      <w:r w:rsidRPr="00EB41DB">
        <w:rPr>
          <w:rFonts w:ascii="Aptos" w:eastAsia="Calibri" w:hAnsi="Aptos" w:cstheme="minorHAnsi"/>
          <w:sz w:val="20"/>
          <w:szCs w:val="20"/>
          <w:lang w:val="en-US"/>
        </w:rPr>
        <w:t>Normal Acquisition of Speech and Language</w:t>
      </w:r>
      <w:r w:rsidRPr="00EB41DB">
        <w:rPr>
          <w:rFonts w:ascii="Aptos" w:eastAsia="Symbol" w:hAnsi="Aptos" w:cstheme="minorHAnsi"/>
          <w:sz w:val="20"/>
          <w:szCs w:val="20"/>
          <w:lang w:val="en-US"/>
        </w:rPr>
        <w:t xml:space="preserve">; </w:t>
      </w:r>
      <w:r w:rsidRPr="00EB41DB">
        <w:rPr>
          <w:rFonts w:ascii="Aptos" w:eastAsia="Calibri" w:hAnsi="Aptos" w:cstheme="minorHAnsi"/>
          <w:sz w:val="20"/>
          <w:szCs w:val="20"/>
          <w:lang w:val="en-US"/>
        </w:rPr>
        <w:t>Phonetics</w:t>
      </w:r>
      <w:r w:rsidRPr="00EB41DB">
        <w:rPr>
          <w:rFonts w:ascii="Aptos" w:eastAsia="Symbol" w:hAnsi="Aptos" w:cstheme="minorHAnsi"/>
          <w:sz w:val="20"/>
          <w:szCs w:val="20"/>
          <w:lang w:val="en-US"/>
        </w:rPr>
        <w:t xml:space="preserve">; </w:t>
      </w:r>
      <w:r w:rsidRPr="00EB41DB">
        <w:rPr>
          <w:rFonts w:ascii="Aptos" w:eastAsia="Calibri" w:hAnsi="Aptos" w:cstheme="minorHAnsi"/>
          <w:sz w:val="20"/>
          <w:szCs w:val="20"/>
          <w:lang w:val="en-US"/>
        </w:rPr>
        <w:t>Phonology</w:t>
      </w:r>
    </w:p>
    <w:p w14:paraId="39BD793A" w14:textId="77777777" w:rsidR="00CD1AFE" w:rsidRPr="00EB41DB" w:rsidRDefault="00CD1AFE" w:rsidP="00CD1AFE">
      <w:pPr>
        <w:spacing w:line="239" w:lineRule="auto"/>
        <w:ind w:left="630"/>
        <w:jc w:val="both"/>
        <w:rPr>
          <w:rFonts w:ascii="Aptos" w:eastAsia="Symbol" w:hAnsi="Aptos" w:cstheme="minorHAnsi"/>
          <w:sz w:val="20"/>
          <w:szCs w:val="20"/>
          <w:lang w:val="en-US"/>
        </w:rPr>
      </w:pPr>
    </w:p>
    <w:p w14:paraId="34E08049" w14:textId="77777777" w:rsidR="00CD1AFE" w:rsidRPr="00EB41DB" w:rsidRDefault="00CD1AFE" w:rsidP="00CD1AFE">
      <w:pPr>
        <w:tabs>
          <w:tab w:val="left" w:pos="-1530"/>
          <w:tab w:val="left" w:pos="-1170"/>
        </w:tabs>
        <w:spacing w:line="239" w:lineRule="auto"/>
        <w:ind w:left="1080"/>
        <w:jc w:val="both"/>
        <w:rPr>
          <w:rFonts w:ascii="Aptos" w:eastAsia="Symbol" w:hAnsi="Aptos" w:cstheme="minorHAnsi"/>
          <w:sz w:val="12"/>
          <w:szCs w:val="12"/>
          <w:lang w:val="en-US"/>
        </w:rPr>
      </w:pPr>
    </w:p>
    <w:tbl>
      <w:tblPr>
        <w:tblW w:w="14495" w:type="dxa"/>
        <w:tblLayout w:type="fixed"/>
        <w:tblCellMar>
          <w:left w:w="0" w:type="dxa"/>
          <w:right w:w="0" w:type="dxa"/>
        </w:tblCellMar>
        <w:tblLook w:val="0000" w:firstRow="0" w:lastRow="0" w:firstColumn="0" w:lastColumn="0" w:noHBand="0" w:noVBand="0"/>
      </w:tblPr>
      <w:tblGrid>
        <w:gridCol w:w="1380"/>
        <w:gridCol w:w="1700"/>
        <w:gridCol w:w="8715"/>
        <w:gridCol w:w="2700"/>
      </w:tblGrid>
      <w:tr w:rsidR="00CD1AFE" w:rsidRPr="00EB41DB" w14:paraId="34A1F323"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23A63EAC" w14:textId="77777777" w:rsidR="00CD1AFE" w:rsidRPr="00EB41DB" w:rsidRDefault="00CD1AFE" w:rsidP="00CD1AFE">
            <w:pPr>
              <w:spacing w:line="210" w:lineRule="exact"/>
              <w:ind w:left="120"/>
              <w:rPr>
                <w:rFonts w:ascii="Aptos" w:eastAsia="Calibri" w:hAnsi="Aptos" w:cstheme="minorHAnsi"/>
                <w:b/>
                <w:sz w:val="18"/>
                <w:szCs w:val="20"/>
                <w:lang w:val="en-US"/>
              </w:rPr>
            </w:pPr>
            <w:r w:rsidRPr="00EB41DB">
              <w:rPr>
                <w:rFonts w:ascii="Aptos" w:eastAsia="Calibri" w:hAnsi="Aptos" w:cstheme="minorHAnsi"/>
                <w:b/>
                <w:sz w:val="18"/>
                <w:szCs w:val="20"/>
                <w:lang w:val="en-US"/>
              </w:rPr>
              <w:t>Educational</w:t>
            </w:r>
          </w:p>
          <w:p w14:paraId="3BBF1145" w14:textId="77777777" w:rsidR="00CD1AFE" w:rsidRPr="00EB41DB" w:rsidRDefault="00CD1AFE" w:rsidP="00CD1AFE">
            <w:pPr>
              <w:spacing w:line="218" w:lineRule="exact"/>
              <w:ind w:left="120"/>
              <w:rPr>
                <w:rFonts w:ascii="Aptos" w:eastAsia="Calibri" w:hAnsi="Aptos" w:cstheme="minorHAnsi"/>
                <w:b/>
                <w:sz w:val="18"/>
                <w:szCs w:val="20"/>
                <w:lang w:val="en-US"/>
              </w:rPr>
            </w:pPr>
            <w:r w:rsidRPr="00EB41DB">
              <w:rPr>
                <w:rFonts w:ascii="Aptos" w:eastAsia="Calibri" w:hAnsi="Aptos" w:cstheme="minorHAnsi"/>
                <w:b/>
                <w:sz w:val="18"/>
                <w:szCs w:val="20"/>
                <w:lang w:val="en-US"/>
              </w:rPr>
              <w:t>Institution</w:t>
            </w:r>
          </w:p>
        </w:tc>
        <w:tc>
          <w:tcPr>
            <w:tcW w:w="1700" w:type="dxa"/>
            <w:tcBorders>
              <w:top w:val="single" w:sz="4" w:space="0" w:color="auto"/>
              <w:left w:val="single" w:sz="4" w:space="0" w:color="auto"/>
              <w:bottom w:val="single" w:sz="4" w:space="0" w:color="auto"/>
              <w:right w:val="single" w:sz="4" w:space="0" w:color="auto"/>
            </w:tcBorders>
            <w:vAlign w:val="center"/>
          </w:tcPr>
          <w:p w14:paraId="2C06542B" w14:textId="77777777" w:rsidR="00CD1AFE" w:rsidRPr="00EB41DB" w:rsidRDefault="00CD1AFE" w:rsidP="00CD1AFE">
            <w:pPr>
              <w:spacing w:line="210" w:lineRule="exact"/>
              <w:ind w:left="80"/>
              <w:rPr>
                <w:rFonts w:ascii="Aptos" w:eastAsia="Calibri" w:hAnsi="Aptos" w:cstheme="minorHAnsi"/>
                <w:b/>
                <w:sz w:val="18"/>
                <w:szCs w:val="20"/>
                <w:lang w:val="en-US"/>
              </w:rPr>
            </w:pPr>
            <w:r w:rsidRPr="00EB41DB">
              <w:rPr>
                <w:rFonts w:ascii="Aptos" w:eastAsia="Calibri" w:hAnsi="Aptos" w:cstheme="minorHAnsi"/>
                <w:b/>
                <w:sz w:val="18"/>
                <w:szCs w:val="20"/>
                <w:lang w:val="en-US"/>
              </w:rPr>
              <w:t>Course Number</w:t>
            </w:r>
          </w:p>
        </w:tc>
        <w:tc>
          <w:tcPr>
            <w:tcW w:w="8715" w:type="dxa"/>
            <w:tcBorders>
              <w:top w:val="single" w:sz="4" w:space="0" w:color="auto"/>
              <w:left w:val="single" w:sz="4" w:space="0" w:color="auto"/>
              <w:bottom w:val="single" w:sz="4" w:space="0" w:color="auto"/>
              <w:right w:val="single" w:sz="4" w:space="0" w:color="auto"/>
            </w:tcBorders>
            <w:vAlign w:val="center"/>
          </w:tcPr>
          <w:p w14:paraId="09D7AFC5" w14:textId="77777777" w:rsidR="00CD1AFE" w:rsidRPr="00EB41DB" w:rsidRDefault="00CD1AFE" w:rsidP="00CD1AFE">
            <w:pPr>
              <w:spacing w:line="210" w:lineRule="exact"/>
              <w:ind w:left="100"/>
              <w:rPr>
                <w:rFonts w:ascii="Aptos" w:eastAsia="Calibri" w:hAnsi="Aptos" w:cstheme="minorHAnsi"/>
                <w:b/>
                <w:sz w:val="18"/>
                <w:szCs w:val="20"/>
                <w:lang w:val="en-US"/>
              </w:rPr>
            </w:pPr>
            <w:r w:rsidRPr="00EB41DB">
              <w:rPr>
                <w:rFonts w:ascii="Aptos" w:eastAsia="Calibri" w:hAnsi="Aptos" w:cstheme="minorHAnsi"/>
                <w:b/>
                <w:sz w:val="18"/>
                <w:szCs w:val="20"/>
                <w:lang w:val="en-US"/>
              </w:rPr>
              <w:t>Course Name</w:t>
            </w:r>
          </w:p>
        </w:tc>
        <w:tc>
          <w:tcPr>
            <w:tcW w:w="2700" w:type="dxa"/>
            <w:tcBorders>
              <w:top w:val="single" w:sz="4" w:space="0" w:color="auto"/>
              <w:left w:val="single" w:sz="4" w:space="0" w:color="auto"/>
              <w:bottom w:val="single" w:sz="4" w:space="0" w:color="auto"/>
              <w:right w:val="single" w:sz="4" w:space="0" w:color="auto"/>
            </w:tcBorders>
            <w:vAlign w:val="center"/>
          </w:tcPr>
          <w:p w14:paraId="452196C6" w14:textId="00959C15" w:rsidR="00CD1AFE" w:rsidRPr="00EB41DB" w:rsidRDefault="00CD1AFE" w:rsidP="009900D0">
            <w:pPr>
              <w:spacing w:line="210" w:lineRule="exact"/>
              <w:ind w:left="100"/>
              <w:jc w:val="center"/>
              <w:rPr>
                <w:rFonts w:ascii="Aptos" w:eastAsia="Calibri" w:hAnsi="Aptos" w:cstheme="minorHAnsi"/>
                <w:b/>
                <w:sz w:val="18"/>
                <w:szCs w:val="20"/>
                <w:lang w:val="en-US"/>
              </w:rPr>
            </w:pPr>
            <w:r w:rsidRPr="00EB41DB">
              <w:rPr>
                <w:rFonts w:ascii="Aptos" w:eastAsia="Calibri" w:hAnsi="Aptos" w:cstheme="minorHAnsi"/>
                <w:b/>
                <w:sz w:val="18"/>
                <w:szCs w:val="20"/>
                <w:lang w:val="en-US"/>
              </w:rPr>
              <w:t>Hours</w:t>
            </w:r>
            <w:r w:rsidR="009900D0" w:rsidRPr="00EB41DB">
              <w:rPr>
                <w:rFonts w:ascii="Aptos" w:eastAsia="Calibri" w:hAnsi="Aptos" w:cstheme="minorHAnsi"/>
                <w:b/>
                <w:sz w:val="18"/>
                <w:szCs w:val="20"/>
                <w:lang w:val="en-US"/>
              </w:rPr>
              <w:t xml:space="preserve"> </w:t>
            </w:r>
            <w:r w:rsidRPr="00EB41DB">
              <w:rPr>
                <w:rFonts w:ascii="Aptos" w:eastAsia="Calibri" w:hAnsi="Aptos" w:cstheme="minorHAnsi"/>
                <w:b/>
                <w:sz w:val="18"/>
                <w:szCs w:val="20"/>
                <w:lang w:val="en-US"/>
              </w:rPr>
              <w:t>Completed</w:t>
            </w:r>
          </w:p>
        </w:tc>
      </w:tr>
      <w:tr w:rsidR="00CD1AFE" w:rsidRPr="00EB41DB" w14:paraId="5E56193A"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43F94AF3" w14:textId="74931B51"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4DBD1FD2" w14:textId="4A8BD841"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6B7AA96E" w14:textId="71F409C1"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5BC2E19D" w14:textId="3A955DC9" w:rsidR="00CD1AFE" w:rsidRPr="00EB41DB" w:rsidRDefault="0049159F" w:rsidP="009900D0">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1687A8ED"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2812B411" w14:textId="0C81E36A"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7092BC86" w14:textId="13964D72"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48576467" w14:textId="3A2730A4"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5BB3A9D8" w14:textId="0F3BCBC1" w:rsidR="00CD1AFE" w:rsidRPr="00EB41DB" w:rsidRDefault="0049159F" w:rsidP="009900D0">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7093B130"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427CECE7" w14:textId="6DFE1932"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4D9928F8" w14:textId="0825D779"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07C57DC6" w14:textId="332A5F73"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3E76D9F0" w14:textId="04045587" w:rsidR="00CD1AFE" w:rsidRPr="00EB41DB" w:rsidRDefault="0049159F" w:rsidP="009900D0">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38D65896"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6D0178F1" w14:textId="48197C23"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6C89B527" w14:textId="2EC7F441"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79F77FE4" w14:textId="7B9CA01B"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26F24F3B" w14:textId="3551C82D" w:rsidR="00CD1AFE" w:rsidRPr="00EB41DB" w:rsidRDefault="0049159F" w:rsidP="009900D0">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3CBD6C68" w14:textId="77777777" w:rsidTr="00CD1AFE">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12113748" w14:textId="14BC36FD"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39826EE4" w14:textId="47F23D66"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5BE50156" w14:textId="42B72A23" w:rsidR="00CD1AFE" w:rsidRPr="00EB41DB" w:rsidRDefault="0049159F" w:rsidP="009900D0">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7B711848" w14:textId="1D793FAA" w:rsidR="00CD1AFE" w:rsidRPr="00EB41DB" w:rsidRDefault="0049159F" w:rsidP="009900D0">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6BC1AFC4" w14:textId="77777777" w:rsidTr="00CD1AFE">
        <w:trPr>
          <w:trHeight w:val="360"/>
        </w:trPr>
        <w:tc>
          <w:tcPr>
            <w:tcW w:w="11795" w:type="dxa"/>
            <w:gridSpan w:val="3"/>
            <w:tcBorders>
              <w:top w:val="single" w:sz="4" w:space="0" w:color="auto"/>
              <w:left w:val="single" w:sz="4" w:space="0" w:color="auto"/>
              <w:bottom w:val="single" w:sz="4" w:space="0" w:color="auto"/>
              <w:right w:val="single" w:sz="4" w:space="0" w:color="auto"/>
            </w:tcBorders>
            <w:vAlign w:val="center"/>
          </w:tcPr>
          <w:p w14:paraId="49F49B23" w14:textId="24B3F7B4" w:rsidR="00CD1AFE" w:rsidRPr="00EB41DB" w:rsidRDefault="00CD1AFE" w:rsidP="002C1418">
            <w:pPr>
              <w:tabs>
                <w:tab w:val="right" w:pos="11700"/>
              </w:tabs>
              <w:spacing w:line="0" w:lineRule="atLeast"/>
              <w:ind w:left="120"/>
              <w:rPr>
                <w:rFonts w:ascii="Aptos" w:eastAsia="Calibri" w:hAnsi="Aptos" w:cstheme="minorHAnsi"/>
                <w:b/>
                <w:sz w:val="22"/>
                <w:szCs w:val="22"/>
                <w:lang w:val="en-US"/>
              </w:rPr>
            </w:pPr>
            <w:r w:rsidRPr="00EB41DB">
              <w:rPr>
                <w:rFonts w:ascii="Aptos" w:eastAsia="Calibri" w:hAnsi="Aptos" w:cstheme="minorHAnsi"/>
                <w:b/>
                <w:sz w:val="22"/>
                <w:szCs w:val="22"/>
                <w:lang w:val="en-US"/>
              </w:rPr>
              <w:t>Section 1:</w:t>
            </w:r>
            <w:r w:rsidR="002C1418" w:rsidRPr="00EB41DB">
              <w:rPr>
                <w:rFonts w:ascii="Aptos" w:eastAsia="Calibri" w:hAnsi="Aptos" w:cstheme="minorHAnsi"/>
                <w:b/>
                <w:sz w:val="22"/>
                <w:szCs w:val="22"/>
                <w:lang w:val="en-US"/>
              </w:rPr>
              <w:tab/>
            </w:r>
            <w:r w:rsidRPr="00EB41DB">
              <w:rPr>
                <w:rFonts w:ascii="Aptos" w:eastAsia="Calibri" w:hAnsi="Aptos" w:cstheme="minorHAnsi"/>
                <w:b/>
                <w:sz w:val="22"/>
                <w:szCs w:val="22"/>
                <w:lang w:val="en-US"/>
              </w:rPr>
              <w:t>Total Hours (135 Hours Minimum)</w:t>
            </w:r>
          </w:p>
        </w:tc>
        <w:tc>
          <w:tcPr>
            <w:tcW w:w="2700" w:type="dxa"/>
            <w:tcBorders>
              <w:top w:val="single" w:sz="4" w:space="0" w:color="auto"/>
              <w:left w:val="single" w:sz="4" w:space="0" w:color="auto"/>
              <w:bottom w:val="single" w:sz="4" w:space="0" w:color="auto"/>
              <w:right w:val="single" w:sz="4" w:space="0" w:color="auto"/>
            </w:tcBorders>
            <w:vAlign w:val="center"/>
          </w:tcPr>
          <w:p w14:paraId="47F060E3" w14:textId="4F8C2404" w:rsidR="00CD1AFE" w:rsidRPr="00EB41DB" w:rsidRDefault="0049159F" w:rsidP="009900D0">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bl>
    <w:p w14:paraId="0080E11A" w14:textId="1C12F086" w:rsidR="00CD1AFE" w:rsidRPr="00EB41DB" w:rsidRDefault="00CD1AFE" w:rsidP="00CD1AFE">
      <w:pPr>
        <w:spacing w:line="0" w:lineRule="atLeast"/>
        <w:ind w:left="120" w:right="-170" w:hanging="120"/>
        <w:jc w:val="right"/>
        <w:rPr>
          <w:rFonts w:ascii="Aptos" w:eastAsia="Calibri" w:hAnsi="Aptos" w:cstheme="minorHAnsi"/>
          <w:b/>
          <w:color w:val="595959"/>
          <w:sz w:val="16"/>
          <w:szCs w:val="16"/>
          <w:lang w:val="en-US"/>
        </w:rPr>
      </w:pPr>
    </w:p>
    <w:p w14:paraId="5A98139D" w14:textId="77777777" w:rsidR="000D616D" w:rsidRPr="00EB41DB" w:rsidRDefault="000D616D">
      <w:pPr>
        <w:spacing w:after="160" w:line="259" w:lineRule="auto"/>
        <w:rPr>
          <w:rFonts w:ascii="Aptos" w:eastAsia="Calibri" w:hAnsi="Aptos" w:cstheme="minorHAnsi"/>
          <w:b/>
          <w:sz w:val="22"/>
          <w:szCs w:val="22"/>
          <w:lang w:val="en-US"/>
        </w:rPr>
      </w:pPr>
      <w:r w:rsidRPr="00EB41DB">
        <w:rPr>
          <w:rFonts w:ascii="Aptos" w:eastAsia="Calibri" w:hAnsi="Aptos" w:cstheme="minorHAnsi"/>
          <w:b/>
          <w:sz w:val="22"/>
          <w:szCs w:val="22"/>
          <w:lang w:val="en-US"/>
        </w:rPr>
        <w:br w:type="page"/>
      </w:r>
    </w:p>
    <w:p w14:paraId="6B484F53" w14:textId="552A80B2" w:rsidR="00CD1AFE" w:rsidRPr="00EB41DB" w:rsidRDefault="00CD1AFE" w:rsidP="00D2343D">
      <w:pPr>
        <w:shd w:val="clear" w:color="auto" w:fill="C6A1E3" w:themeFill="accent1" w:themeFillTint="66"/>
        <w:spacing w:line="0" w:lineRule="atLeast"/>
        <w:ind w:left="120" w:right="-170" w:hanging="120"/>
        <w:rPr>
          <w:rFonts w:ascii="Aptos" w:eastAsia="Calibri" w:hAnsi="Aptos" w:cstheme="minorHAnsi"/>
          <w:lang w:val="en-US"/>
        </w:rPr>
      </w:pPr>
      <w:r w:rsidRPr="00EB41DB">
        <w:rPr>
          <w:rFonts w:ascii="Aptos" w:eastAsia="Calibri" w:hAnsi="Aptos" w:cstheme="minorHAnsi"/>
          <w:b/>
          <w:lang w:val="en-US"/>
        </w:rPr>
        <w:lastRenderedPageBreak/>
        <w:t xml:space="preserve">Section 2: </w:t>
      </w:r>
      <w:r w:rsidRPr="00EB41DB">
        <w:rPr>
          <w:rFonts w:ascii="Aptos" w:eastAsia="Calibri" w:hAnsi="Aptos" w:cstheme="minorHAnsi"/>
          <w:lang w:val="en-US"/>
        </w:rPr>
        <w:t>Basic Knowledge Related to Other Professions or Disciplines</w:t>
      </w:r>
    </w:p>
    <w:p w14:paraId="50181BCA" w14:textId="77777777" w:rsidR="00CD1AFE" w:rsidRPr="00EB41DB" w:rsidRDefault="00CD1AFE" w:rsidP="00D2343D">
      <w:pPr>
        <w:shd w:val="clear" w:color="auto" w:fill="C6A1E3" w:themeFill="accent1" w:themeFillTint="66"/>
        <w:spacing w:line="0" w:lineRule="atLeast"/>
        <w:ind w:left="120" w:right="-170" w:hanging="120"/>
        <w:rPr>
          <w:rFonts w:ascii="Aptos" w:eastAsia="Calibri" w:hAnsi="Aptos" w:cstheme="minorHAnsi"/>
          <w:sz w:val="6"/>
          <w:szCs w:val="6"/>
          <w:lang w:val="en-US"/>
        </w:rPr>
      </w:pPr>
    </w:p>
    <w:p w14:paraId="47EEE455" w14:textId="77777777" w:rsidR="00CD1AFE" w:rsidRPr="00EB41DB" w:rsidRDefault="00CD1AFE" w:rsidP="00CD1AFE">
      <w:pPr>
        <w:shd w:val="clear" w:color="auto" w:fill="FFFFFF"/>
        <w:spacing w:line="0" w:lineRule="atLeast"/>
        <w:ind w:right="-170"/>
        <w:rPr>
          <w:rFonts w:ascii="Aptos" w:eastAsia="Calibri" w:hAnsi="Aptos" w:cstheme="minorHAnsi"/>
          <w:sz w:val="6"/>
          <w:szCs w:val="6"/>
          <w:lang w:val="en-US"/>
        </w:rPr>
      </w:pPr>
    </w:p>
    <w:tbl>
      <w:tblPr>
        <w:tblW w:w="14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015"/>
        <w:gridCol w:w="1260"/>
        <w:gridCol w:w="5310"/>
      </w:tblGrid>
      <w:tr w:rsidR="00CD1AFE" w:rsidRPr="00EB41DB" w14:paraId="7B83DC1F" w14:textId="77777777" w:rsidTr="00CD1AFE">
        <w:trPr>
          <w:trHeight w:val="20"/>
        </w:trPr>
        <w:tc>
          <w:tcPr>
            <w:tcW w:w="8015" w:type="dxa"/>
            <w:vMerge w:val="restart"/>
            <w:vAlign w:val="center"/>
          </w:tcPr>
          <w:p w14:paraId="32BA6373" w14:textId="77777777" w:rsidR="00CD1AFE" w:rsidRPr="00EB41DB" w:rsidRDefault="00CD1AFE" w:rsidP="00CD1AFE">
            <w:pPr>
              <w:ind w:left="1267" w:hanging="1080"/>
              <w:rPr>
                <w:rFonts w:ascii="Aptos" w:eastAsia="Calibri" w:hAnsi="Aptos" w:cstheme="minorHAnsi"/>
                <w:b/>
                <w:sz w:val="4"/>
                <w:szCs w:val="4"/>
                <w:lang w:val="en-US"/>
              </w:rPr>
            </w:pPr>
          </w:p>
          <w:p w14:paraId="33861310" w14:textId="77777777" w:rsidR="00CD1AFE" w:rsidRPr="00EB41DB" w:rsidRDefault="00CD1AFE" w:rsidP="00CD1AFE">
            <w:pPr>
              <w:ind w:left="1267" w:hanging="1080"/>
              <w:rPr>
                <w:rFonts w:ascii="Aptos" w:eastAsia="Calibri" w:hAnsi="Aptos" w:cstheme="minorHAnsi"/>
                <w:sz w:val="20"/>
                <w:szCs w:val="20"/>
                <w:lang w:val="en-US"/>
              </w:rPr>
            </w:pPr>
            <w:r w:rsidRPr="00EB41DB">
              <w:rPr>
                <w:rFonts w:ascii="Aptos" w:eastAsia="Calibri" w:hAnsi="Aptos" w:cstheme="minorHAnsi"/>
                <w:b/>
                <w:sz w:val="20"/>
                <w:szCs w:val="20"/>
                <w:lang w:val="en-US"/>
              </w:rPr>
              <w:t xml:space="preserve">Definition:  </w:t>
            </w:r>
            <w:r w:rsidRPr="00EB41DB">
              <w:rPr>
                <w:rFonts w:ascii="Aptos" w:eastAsia="Calibri" w:hAnsi="Aptos" w:cstheme="minorHAnsi"/>
                <w:sz w:val="20"/>
                <w:szCs w:val="20"/>
                <w:lang w:val="en-US"/>
              </w:rPr>
              <w:t>Theory based courses which include the study of other professions or disciplines, and deemed necessary in the area of human communication disorders.</w:t>
            </w:r>
          </w:p>
        </w:tc>
        <w:tc>
          <w:tcPr>
            <w:tcW w:w="1260" w:type="dxa"/>
            <w:vAlign w:val="bottom"/>
          </w:tcPr>
          <w:p w14:paraId="39960FF3" w14:textId="77777777" w:rsidR="00CD1AFE" w:rsidRPr="00EB41DB" w:rsidRDefault="00CD1AFE" w:rsidP="00CD1AFE">
            <w:pPr>
              <w:ind w:right="200"/>
              <w:jc w:val="right"/>
              <w:rPr>
                <w:rFonts w:ascii="Aptos" w:eastAsia="Calibri" w:hAnsi="Aptos" w:cstheme="minorHAnsi"/>
                <w:b/>
                <w:sz w:val="20"/>
                <w:szCs w:val="20"/>
                <w:lang w:val="en-US"/>
              </w:rPr>
            </w:pPr>
            <w:r w:rsidRPr="00EB41DB">
              <w:rPr>
                <w:rFonts w:ascii="Aptos" w:eastAsia="Calibri" w:hAnsi="Aptos" w:cstheme="minorHAnsi"/>
                <w:b/>
                <w:sz w:val="20"/>
                <w:szCs w:val="20"/>
                <w:lang w:val="en-US"/>
              </w:rPr>
              <w:t>Min Hours</w:t>
            </w:r>
          </w:p>
        </w:tc>
        <w:tc>
          <w:tcPr>
            <w:tcW w:w="5310" w:type="dxa"/>
            <w:vAlign w:val="bottom"/>
          </w:tcPr>
          <w:p w14:paraId="4CEEAD86" w14:textId="77777777" w:rsidR="00CD1AFE" w:rsidRPr="00EB41DB" w:rsidRDefault="00CD1AFE" w:rsidP="00CD1AFE">
            <w:pPr>
              <w:ind w:left="80"/>
              <w:rPr>
                <w:rFonts w:ascii="Aptos" w:eastAsia="Calibri" w:hAnsi="Aptos" w:cstheme="minorHAnsi"/>
                <w:b/>
                <w:sz w:val="20"/>
                <w:szCs w:val="20"/>
                <w:lang w:val="en-US"/>
              </w:rPr>
            </w:pPr>
            <w:r w:rsidRPr="00EB41DB">
              <w:rPr>
                <w:rFonts w:ascii="Aptos" w:eastAsia="Calibri" w:hAnsi="Aptos" w:cstheme="minorHAnsi"/>
                <w:b/>
                <w:sz w:val="20"/>
                <w:szCs w:val="20"/>
                <w:lang w:val="en-US"/>
              </w:rPr>
              <w:t>Comments</w:t>
            </w:r>
          </w:p>
        </w:tc>
      </w:tr>
      <w:tr w:rsidR="00CD1AFE" w:rsidRPr="00EB41DB" w14:paraId="276D86AF" w14:textId="77777777" w:rsidTr="00CD1AFE">
        <w:trPr>
          <w:trHeight w:val="467"/>
        </w:trPr>
        <w:tc>
          <w:tcPr>
            <w:tcW w:w="8015" w:type="dxa"/>
            <w:vMerge/>
            <w:vAlign w:val="bottom"/>
          </w:tcPr>
          <w:p w14:paraId="0CA0876D" w14:textId="77777777" w:rsidR="00CD1AFE" w:rsidRPr="00EB41DB" w:rsidRDefault="00CD1AFE" w:rsidP="00CD1AFE">
            <w:pPr>
              <w:ind w:left="1360"/>
              <w:rPr>
                <w:rFonts w:ascii="Aptos" w:hAnsi="Aptos" w:cstheme="minorHAnsi"/>
                <w:sz w:val="9"/>
                <w:szCs w:val="20"/>
                <w:lang w:val="en-US"/>
              </w:rPr>
            </w:pPr>
          </w:p>
        </w:tc>
        <w:tc>
          <w:tcPr>
            <w:tcW w:w="1260" w:type="dxa"/>
            <w:vAlign w:val="center"/>
          </w:tcPr>
          <w:p w14:paraId="05782550" w14:textId="77777777" w:rsidR="00CD1AFE" w:rsidRPr="00EB41DB" w:rsidRDefault="00CD1AFE" w:rsidP="00CD1AFE">
            <w:pPr>
              <w:ind w:right="20"/>
              <w:jc w:val="center"/>
              <w:rPr>
                <w:rFonts w:ascii="Aptos" w:eastAsia="Calibri" w:hAnsi="Aptos" w:cstheme="minorHAnsi"/>
                <w:sz w:val="22"/>
                <w:szCs w:val="20"/>
                <w:lang w:val="en-US"/>
              </w:rPr>
            </w:pPr>
            <w:r w:rsidRPr="00EB41DB">
              <w:rPr>
                <w:rFonts w:ascii="Aptos" w:eastAsia="Calibri" w:hAnsi="Aptos" w:cstheme="minorHAnsi"/>
                <w:sz w:val="22"/>
                <w:szCs w:val="20"/>
                <w:lang w:val="en-US"/>
              </w:rPr>
              <w:t>180</w:t>
            </w:r>
          </w:p>
        </w:tc>
        <w:tc>
          <w:tcPr>
            <w:tcW w:w="5310" w:type="dxa"/>
            <w:vAlign w:val="center"/>
          </w:tcPr>
          <w:p w14:paraId="6D3C10D4" w14:textId="77777777" w:rsidR="00CD1AFE" w:rsidRPr="00EB41DB" w:rsidRDefault="00CD1AFE" w:rsidP="007751BF">
            <w:pPr>
              <w:numPr>
                <w:ilvl w:val="0"/>
                <w:numId w:val="42"/>
              </w:numPr>
              <w:ind w:left="545" w:hanging="270"/>
              <w:rPr>
                <w:rFonts w:ascii="Aptos" w:eastAsia="Calibri" w:hAnsi="Aptos" w:cstheme="minorHAnsi"/>
                <w:sz w:val="20"/>
                <w:szCs w:val="20"/>
                <w:lang w:val="en-US"/>
              </w:rPr>
            </w:pPr>
            <w:r w:rsidRPr="00EB41DB">
              <w:rPr>
                <w:rFonts w:ascii="Aptos" w:eastAsia="Calibri" w:hAnsi="Aptos" w:cstheme="minorHAnsi"/>
                <w:sz w:val="20"/>
                <w:szCs w:val="20"/>
                <w:lang w:val="en-US"/>
              </w:rPr>
              <w:t>Undergraduate and graduate level courses accepted</w:t>
            </w:r>
          </w:p>
          <w:p w14:paraId="345E79A5" w14:textId="77777777" w:rsidR="00CD1AFE" w:rsidRPr="00EB41DB" w:rsidRDefault="00CD1AFE" w:rsidP="007751BF">
            <w:pPr>
              <w:numPr>
                <w:ilvl w:val="0"/>
                <w:numId w:val="42"/>
              </w:numPr>
              <w:ind w:left="545" w:hanging="270"/>
              <w:rPr>
                <w:rFonts w:ascii="Aptos" w:eastAsia="Calibri" w:hAnsi="Aptos" w:cstheme="minorHAnsi"/>
                <w:sz w:val="20"/>
                <w:szCs w:val="20"/>
                <w:lang w:val="en-US"/>
              </w:rPr>
            </w:pPr>
            <w:r w:rsidRPr="00EB41DB">
              <w:rPr>
                <w:rFonts w:ascii="Aptos" w:eastAsia="Calibri" w:hAnsi="Aptos" w:cstheme="minorHAnsi"/>
                <w:sz w:val="20"/>
                <w:szCs w:val="20"/>
                <w:lang w:val="en-US"/>
              </w:rPr>
              <w:t>Note minimum required courses</w:t>
            </w:r>
          </w:p>
        </w:tc>
      </w:tr>
    </w:tbl>
    <w:p w14:paraId="2FD4B5F3" w14:textId="77777777" w:rsidR="00CD1AFE" w:rsidRPr="00EB41DB" w:rsidRDefault="00CD1AFE" w:rsidP="00CD1AFE">
      <w:pPr>
        <w:rPr>
          <w:rFonts w:ascii="Aptos" w:eastAsia="Calibri" w:hAnsi="Aptos" w:cstheme="minorHAnsi"/>
          <w:sz w:val="8"/>
          <w:szCs w:val="8"/>
          <w:lang w:val="en-US"/>
        </w:rPr>
      </w:pPr>
    </w:p>
    <w:p w14:paraId="0E5504F8" w14:textId="77777777" w:rsidR="00CD1AFE" w:rsidRPr="00EB41DB" w:rsidRDefault="00CD1AFE" w:rsidP="00CD1AFE">
      <w:pPr>
        <w:tabs>
          <w:tab w:val="left" w:pos="280"/>
        </w:tabs>
        <w:spacing w:line="276" w:lineRule="auto"/>
        <w:ind w:left="280" w:hanging="280"/>
        <w:jc w:val="both"/>
        <w:rPr>
          <w:rFonts w:ascii="Aptos" w:eastAsia="Calibri" w:hAnsi="Aptos" w:cstheme="minorHAnsi"/>
          <w:sz w:val="20"/>
          <w:szCs w:val="20"/>
          <w:lang w:val="en-US"/>
        </w:rPr>
      </w:pPr>
      <w:r w:rsidRPr="00EB41DB">
        <w:rPr>
          <w:rFonts w:ascii="Aptos" w:eastAsia="Calibri" w:hAnsi="Aptos" w:cstheme="minorHAnsi"/>
          <w:b/>
          <w:sz w:val="20"/>
          <w:szCs w:val="20"/>
          <w:lang w:val="en-US"/>
        </w:rPr>
        <w:t>Course Requirements:</w:t>
      </w:r>
    </w:p>
    <w:p w14:paraId="423CDD05" w14:textId="77777777" w:rsidR="00CD1AFE" w:rsidRPr="00EB41DB" w:rsidRDefault="00CD1AFE" w:rsidP="00CD1AFE">
      <w:pPr>
        <w:tabs>
          <w:tab w:val="left" w:pos="-1620"/>
          <w:tab w:val="left" w:pos="-990"/>
        </w:tabs>
        <w:spacing w:line="276" w:lineRule="auto"/>
        <w:ind w:left="360"/>
        <w:jc w:val="both"/>
        <w:rPr>
          <w:rFonts w:ascii="Aptos" w:eastAsia="Calibri" w:hAnsi="Aptos" w:cstheme="minorHAnsi"/>
          <w:b/>
          <w:sz w:val="20"/>
          <w:szCs w:val="20"/>
          <w:lang w:val="en-US"/>
        </w:rPr>
      </w:pPr>
    </w:p>
    <w:p w14:paraId="6EAC61D4" w14:textId="0BBF3ABB" w:rsidR="00CD1AFE" w:rsidRPr="00EB41DB" w:rsidRDefault="00CD1AFE" w:rsidP="00CD1AFE">
      <w:pPr>
        <w:tabs>
          <w:tab w:val="left" w:pos="-1620"/>
          <w:tab w:val="left" w:pos="-990"/>
        </w:tabs>
        <w:spacing w:line="276" w:lineRule="auto"/>
        <w:ind w:left="360"/>
        <w:jc w:val="both"/>
        <w:rPr>
          <w:rFonts w:ascii="Aptos" w:eastAsia="Symbol" w:hAnsi="Aptos" w:cstheme="minorHAnsi"/>
          <w:sz w:val="20"/>
          <w:szCs w:val="20"/>
          <w:lang w:val="en-US"/>
        </w:rPr>
      </w:pPr>
      <w:r w:rsidRPr="00EB41DB">
        <w:rPr>
          <w:rFonts w:ascii="Aptos" w:eastAsia="Calibri" w:hAnsi="Aptos" w:cstheme="minorHAnsi"/>
          <w:b/>
          <w:sz w:val="20"/>
          <w:szCs w:val="20"/>
          <w:lang w:val="en-US"/>
        </w:rPr>
        <w:t>I.</w:t>
      </w:r>
      <w:r w:rsidRPr="00EB41DB">
        <w:rPr>
          <w:rFonts w:ascii="Aptos" w:eastAsia="Calibri" w:hAnsi="Aptos" w:cstheme="minorHAnsi"/>
          <w:sz w:val="20"/>
          <w:szCs w:val="20"/>
          <w:lang w:val="en-US"/>
        </w:rPr>
        <w:t xml:space="preserve">  Basic principles and methods involved in conducting research in human behaviour: </w:t>
      </w:r>
      <w:r w:rsidRPr="00EB41DB">
        <w:rPr>
          <w:rFonts w:ascii="Aptos" w:eastAsia="Calibri" w:hAnsi="Aptos" w:cstheme="minorHAnsi"/>
          <w:b/>
          <w:sz w:val="20"/>
          <w:szCs w:val="20"/>
          <w:lang w:val="en-US"/>
        </w:rPr>
        <w:t>Minimum 2 courses required</w:t>
      </w:r>
    </w:p>
    <w:p w14:paraId="6631E3A5" w14:textId="77777777" w:rsidR="00CD1AFE" w:rsidRPr="00EB41DB" w:rsidRDefault="00CD1AFE" w:rsidP="007751BF">
      <w:pPr>
        <w:numPr>
          <w:ilvl w:val="0"/>
          <w:numId w:val="40"/>
        </w:numPr>
        <w:spacing w:line="276" w:lineRule="auto"/>
        <w:ind w:left="630" w:hanging="270"/>
        <w:jc w:val="both"/>
        <w:rPr>
          <w:rFonts w:ascii="Aptos" w:eastAsia="Symbol" w:hAnsi="Aptos" w:cstheme="minorHAnsi"/>
          <w:sz w:val="20"/>
          <w:szCs w:val="20"/>
          <w:lang w:val="en-US"/>
        </w:rPr>
      </w:pPr>
      <w:r w:rsidRPr="00EB41DB">
        <w:rPr>
          <w:rFonts w:ascii="Aptos" w:eastAsia="Calibri" w:hAnsi="Aptos" w:cstheme="minorHAnsi"/>
          <w:sz w:val="20"/>
          <w:szCs w:val="20"/>
          <w:lang w:val="en-US"/>
        </w:rPr>
        <w:t>Examples: Statistics</w:t>
      </w:r>
      <w:r w:rsidRPr="00EB41DB">
        <w:rPr>
          <w:rFonts w:ascii="Aptos" w:eastAsia="Symbol" w:hAnsi="Aptos" w:cstheme="minorHAnsi"/>
          <w:sz w:val="20"/>
          <w:szCs w:val="20"/>
          <w:lang w:val="en-US"/>
        </w:rPr>
        <w:t xml:space="preserve">; </w:t>
      </w:r>
      <w:r w:rsidRPr="00EB41DB">
        <w:rPr>
          <w:rFonts w:ascii="Aptos" w:eastAsia="Calibri" w:hAnsi="Aptos" w:cstheme="minorHAnsi"/>
          <w:sz w:val="20"/>
          <w:szCs w:val="20"/>
          <w:lang w:val="en-US"/>
        </w:rPr>
        <w:t>Research Methods</w:t>
      </w:r>
    </w:p>
    <w:tbl>
      <w:tblPr>
        <w:tblW w:w="14585" w:type="dxa"/>
        <w:tblLayout w:type="fixed"/>
        <w:tblCellMar>
          <w:left w:w="0" w:type="dxa"/>
          <w:right w:w="0" w:type="dxa"/>
        </w:tblCellMar>
        <w:tblLook w:val="0000" w:firstRow="0" w:lastRow="0" w:firstColumn="0" w:lastColumn="0" w:noHBand="0" w:noVBand="0"/>
      </w:tblPr>
      <w:tblGrid>
        <w:gridCol w:w="1535"/>
        <w:gridCol w:w="1530"/>
        <w:gridCol w:w="9450"/>
        <w:gridCol w:w="2070"/>
      </w:tblGrid>
      <w:tr w:rsidR="00CD1AFE" w:rsidRPr="00EB41DB" w14:paraId="11023843"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center"/>
          </w:tcPr>
          <w:p w14:paraId="22F724DC" w14:textId="77777777" w:rsidR="00CD1AFE" w:rsidRPr="00EB41DB" w:rsidRDefault="00CD1AFE" w:rsidP="00CD1AFE">
            <w:pPr>
              <w:spacing w:line="210" w:lineRule="exact"/>
              <w:ind w:left="120"/>
              <w:rPr>
                <w:rFonts w:ascii="Aptos" w:eastAsia="Calibri" w:hAnsi="Aptos" w:cstheme="minorHAnsi"/>
                <w:b/>
                <w:sz w:val="18"/>
                <w:szCs w:val="20"/>
                <w:lang w:val="en-US"/>
              </w:rPr>
            </w:pPr>
            <w:r w:rsidRPr="00EB41DB">
              <w:rPr>
                <w:rFonts w:ascii="Aptos" w:eastAsia="Calibri" w:hAnsi="Aptos" w:cstheme="minorHAnsi"/>
                <w:b/>
                <w:sz w:val="18"/>
                <w:szCs w:val="20"/>
                <w:lang w:val="en-US"/>
              </w:rPr>
              <w:t>Edu. Institution</w:t>
            </w:r>
          </w:p>
        </w:tc>
        <w:tc>
          <w:tcPr>
            <w:tcW w:w="1530" w:type="dxa"/>
            <w:tcBorders>
              <w:top w:val="single" w:sz="4" w:space="0" w:color="auto"/>
              <w:left w:val="single" w:sz="4" w:space="0" w:color="auto"/>
              <w:bottom w:val="single" w:sz="4" w:space="0" w:color="auto"/>
              <w:right w:val="single" w:sz="4" w:space="0" w:color="auto"/>
            </w:tcBorders>
            <w:vAlign w:val="center"/>
          </w:tcPr>
          <w:p w14:paraId="7E4DBF52" w14:textId="77777777" w:rsidR="00CD1AFE" w:rsidRPr="00EB41DB" w:rsidRDefault="00CD1AFE" w:rsidP="00CD1AFE">
            <w:pPr>
              <w:spacing w:line="210" w:lineRule="exact"/>
              <w:ind w:left="80"/>
              <w:rPr>
                <w:rFonts w:ascii="Aptos" w:eastAsia="Calibri" w:hAnsi="Aptos" w:cstheme="minorHAnsi"/>
                <w:b/>
                <w:sz w:val="18"/>
                <w:szCs w:val="20"/>
                <w:lang w:val="en-US"/>
              </w:rPr>
            </w:pPr>
            <w:r w:rsidRPr="00EB41DB">
              <w:rPr>
                <w:rFonts w:ascii="Aptos" w:eastAsia="Calibri" w:hAnsi="Aptos" w:cstheme="minorHAnsi"/>
                <w:b/>
                <w:sz w:val="18"/>
                <w:szCs w:val="20"/>
                <w:lang w:val="en-US"/>
              </w:rPr>
              <w:t>Course Number</w:t>
            </w:r>
          </w:p>
        </w:tc>
        <w:tc>
          <w:tcPr>
            <w:tcW w:w="9450" w:type="dxa"/>
            <w:tcBorders>
              <w:top w:val="single" w:sz="4" w:space="0" w:color="auto"/>
              <w:left w:val="single" w:sz="4" w:space="0" w:color="auto"/>
              <w:bottom w:val="single" w:sz="4" w:space="0" w:color="auto"/>
              <w:right w:val="single" w:sz="4" w:space="0" w:color="auto"/>
            </w:tcBorders>
            <w:vAlign w:val="center"/>
          </w:tcPr>
          <w:p w14:paraId="07B19DDC" w14:textId="77777777" w:rsidR="00CD1AFE" w:rsidRPr="00EB41DB" w:rsidRDefault="00CD1AFE" w:rsidP="00CD1AFE">
            <w:pPr>
              <w:spacing w:line="210" w:lineRule="exact"/>
              <w:ind w:left="100"/>
              <w:rPr>
                <w:rFonts w:ascii="Aptos" w:eastAsia="Calibri" w:hAnsi="Aptos" w:cstheme="minorHAnsi"/>
                <w:b/>
                <w:sz w:val="18"/>
                <w:szCs w:val="20"/>
                <w:lang w:val="en-US"/>
              </w:rPr>
            </w:pPr>
            <w:r w:rsidRPr="00EB41DB">
              <w:rPr>
                <w:rFonts w:ascii="Aptos" w:eastAsia="Calibri" w:hAnsi="Aptos" w:cstheme="minorHAnsi"/>
                <w:b/>
                <w:sz w:val="18"/>
                <w:szCs w:val="20"/>
                <w:lang w:val="en-US"/>
              </w:rPr>
              <w:t>Course Name</w:t>
            </w:r>
          </w:p>
        </w:tc>
        <w:tc>
          <w:tcPr>
            <w:tcW w:w="2070" w:type="dxa"/>
            <w:tcBorders>
              <w:top w:val="single" w:sz="4" w:space="0" w:color="auto"/>
              <w:left w:val="single" w:sz="4" w:space="0" w:color="auto"/>
              <w:bottom w:val="single" w:sz="4" w:space="0" w:color="auto"/>
              <w:right w:val="single" w:sz="4" w:space="0" w:color="auto"/>
            </w:tcBorders>
            <w:vAlign w:val="center"/>
          </w:tcPr>
          <w:p w14:paraId="4401B825" w14:textId="77777777" w:rsidR="00CD1AFE" w:rsidRPr="00EB41DB" w:rsidRDefault="00CD1AFE" w:rsidP="00007275">
            <w:pPr>
              <w:spacing w:line="210" w:lineRule="exact"/>
              <w:ind w:left="100"/>
              <w:jc w:val="center"/>
              <w:rPr>
                <w:rFonts w:ascii="Aptos" w:eastAsia="Calibri" w:hAnsi="Aptos" w:cstheme="minorHAnsi"/>
                <w:b/>
                <w:sz w:val="18"/>
                <w:szCs w:val="20"/>
                <w:lang w:val="en-US"/>
              </w:rPr>
            </w:pPr>
            <w:r w:rsidRPr="00EB41DB">
              <w:rPr>
                <w:rFonts w:ascii="Aptos" w:eastAsia="Calibri" w:hAnsi="Aptos" w:cstheme="minorHAnsi"/>
                <w:b/>
                <w:sz w:val="18"/>
                <w:szCs w:val="20"/>
                <w:lang w:val="en-US"/>
              </w:rPr>
              <w:t>Hours Completed</w:t>
            </w:r>
          </w:p>
        </w:tc>
      </w:tr>
      <w:tr w:rsidR="00CD1AFE" w:rsidRPr="00EB41DB" w14:paraId="3D9C0DEE"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1D352D7F" w14:textId="07D86426"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1C1F1BBC" w14:textId="458FE93F"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7077B06B" w14:textId="59379890"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3AB7F0C2" w14:textId="4E4E7D53" w:rsidR="00CD1AFE" w:rsidRPr="00EB41DB" w:rsidRDefault="0049159F" w:rsidP="00007275">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0F0979F6"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26CF39EE" w14:textId="1386BAB5"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76EE2A76" w14:textId="0E42AA91"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29DFEA41" w14:textId="1B78DCC8"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0E2A7CFC" w14:textId="342ACB1F" w:rsidR="00CD1AFE" w:rsidRPr="00EB41DB" w:rsidRDefault="0049159F" w:rsidP="00007275">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212109E2"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79987E7F" w14:textId="32B56E5F"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6A39CDD0" w14:textId="2268E0A1"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4699922F" w14:textId="02254DEF"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0C89E4F4" w14:textId="68BF224D" w:rsidR="00CD1AFE" w:rsidRPr="00EB41DB" w:rsidRDefault="0049159F" w:rsidP="00007275">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1D33A88F"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0B84E125" w14:textId="75580A53"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03BE0B35" w14:textId="7B297265"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2CC09DA9" w14:textId="66EDC727"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746D3914" w14:textId="0793CD1A" w:rsidR="00CD1AFE" w:rsidRPr="00EB41DB" w:rsidRDefault="0049159F" w:rsidP="00007275">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08D179D9"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61D625D4" w14:textId="6BC36F04"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6F761279" w14:textId="72455C63"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1FAFB1B5" w14:textId="00D5173B"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32412913" w14:textId="4C300BDA" w:rsidR="00CD1AFE" w:rsidRPr="00EB41DB" w:rsidRDefault="0049159F" w:rsidP="00007275">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bl>
    <w:p w14:paraId="673C394B" w14:textId="77777777" w:rsidR="00CD1AFE" w:rsidRPr="00EB41DB" w:rsidRDefault="00CD1AFE" w:rsidP="00CD1AFE">
      <w:pPr>
        <w:spacing w:line="276" w:lineRule="auto"/>
        <w:ind w:left="360"/>
        <w:jc w:val="both"/>
        <w:rPr>
          <w:rFonts w:ascii="Aptos" w:eastAsia="Calibri" w:hAnsi="Aptos" w:cstheme="minorHAnsi"/>
          <w:b/>
          <w:sz w:val="12"/>
          <w:szCs w:val="12"/>
          <w:lang w:val="en-US"/>
        </w:rPr>
      </w:pPr>
    </w:p>
    <w:p w14:paraId="4FABDB7F" w14:textId="77777777" w:rsidR="00CB7AC8" w:rsidRPr="00EB41DB" w:rsidRDefault="00CB7AC8" w:rsidP="00CD1AFE">
      <w:pPr>
        <w:spacing w:line="276" w:lineRule="auto"/>
        <w:ind w:left="360"/>
        <w:jc w:val="both"/>
        <w:rPr>
          <w:rFonts w:ascii="Aptos" w:eastAsia="Calibri" w:hAnsi="Aptos" w:cstheme="minorHAnsi"/>
          <w:b/>
          <w:sz w:val="20"/>
          <w:szCs w:val="20"/>
          <w:lang w:val="en-US"/>
        </w:rPr>
      </w:pPr>
    </w:p>
    <w:p w14:paraId="0C6EECAF" w14:textId="616A8CE3" w:rsidR="00CD1AFE" w:rsidRPr="00EB41DB" w:rsidRDefault="00CD1AFE" w:rsidP="00CD1AFE">
      <w:pPr>
        <w:spacing w:line="276" w:lineRule="auto"/>
        <w:ind w:left="360"/>
        <w:jc w:val="both"/>
        <w:rPr>
          <w:rFonts w:ascii="Aptos" w:eastAsia="Symbol" w:hAnsi="Aptos" w:cstheme="minorHAnsi"/>
          <w:sz w:val="20"/>
          <w:szCs w:val="20"/>
          <w:lang w:val="en-US"/>
        </w:rPr>
      </w:pPr>
      <w:r w:rsidRPr="00EB41DB">
        <w:rPr>
          <w:rFonts w:ascii="Aptos" w:eastAsia="Calibri" w:hAnsi="Aptos" w:cstheme="minorHAnsi"/>
          <w:b/>
          <w:sz w:val="20"/>
          <w:szCs w:val="20"/>
          <w:lang w:val="en-US"/>
        </w:rPr>
        <w:t>II.</w:t>
      </w:r>
      <w:r w:rsidRPr="00EB41DB">
        <w:rPr>
          <w:rFonts w:ascii="Aptos" w:eastAsia="Calibri" w:hAnsi="Aptos" w:cstheme="minorHAnsi"/>
          <w:sz w:val="20"/>
          <w:szCs w:val="20"/>
          <w:lang w:val="en-US"/>
        </w:rPr>
        <w:t xml:space="preserve">  Psychological and social aspects of human development: (Study must provide information from related fields) </w:t>
      </w:r>
      <w:r w:rsidRPr="00EB41DB">
        <w:rPr>
          <w:rFonts w:ascii="Aptos" w:eastAsia="Calibri" w:hAnsi="Aptos" w:cstheme="minorHAnsi"/>
          <w:b/>
          <w:sz w:val="20"/>
          <w:szCs w:val="20"/>
          <w:lang w:val="en-US"/>
        </w:rPr>
        <w:t>Minimum 1 course required</w:t>
      </w:r>
    </w:p>
    <w:p w14:paraId="167AA169" w14:textId="77777777" w:rsidR="00CD1AFE" w:rsidRPr="00EB41DB" w:rsidRDefault="00CD1AFE" w:rsidP="007751BF">
      <w:pPr>
        <w:numPr>
          <w:ilvl w:val="0"/>
          <w:numId w:val="40"/>
        </w:numPr>
        <w:spacing w:line="276" w:lineRule="auto"/>
        <w:ind w:left="630" w:hanging="270"/>
        <w:jc w:val="both"/>
        <w:rPr>
          <w:rFonts w:ascii="Aptos" w:eastAsia="Symbol" w:hAnsi="Aptos" w:cstheme="minorHAnsi"/>
          <w:sz w:val="20"/>
          <w:szCs w:val="20"/>
          <w:lang w:val="en-US"/>
        </w:rPr>
      </w:pPr>
      <w:r w:rsidRPr="00EB41DB">
        <w:rPr>
          <w:rFonts w:ascii="Aptos" w:eastAsia="Calibri" w:hAnsi="Aptos" w:cstheme="minorHAnsi"/>
          <w:sz w:val="20"/>
          <w:szCs w:val="20"/>
          <w:lang w:val="en-US"/>
        </w:rPr>
        <w:t>Examples</w:t>
      </w:r>
      <w:r w:rsidRPr="00EB41DB">
        <w:rPr>
          <w:rFonts w:ascii="Aptos" w:eastAsia="Symbol" w:hAnsi="Aptos" w:cstheme="minorHAnsi"/>
          <w:sz w:val="20"/>
          <w:szCs w:val="20"/>
          <w:lang w:val="en-US"/>
        </w:rPr>
        <w:t xml:space="preserve">:  </w:t>
      </w:r>
      <w:r w:rsidRPr="00EB41DB">
        <w:rPr>
          <w:rFonts w:ascii="Aptos" w:eastAsia="Calibri" w:hAnsi="Aptos" w:cstheme="minorHAnsi"/>
          <w:sz w:val="20"/>
          <w:szCs w:val="20"/>
          <w:lang w:val="en-US"/>
        </w:rPr>
        <w:t>Psychology</w:t>
      </w:r>
      <w:r w:rsidRPr="00EB41DB">
        <w:rPr>
          <w:rFonts w:ascii="Aptos" w:eastAsia="Symbol" w:hAnsi="Aptos" w:cstheme="minorHAnsi"/>
          <w:sz w:val="20"/>
          <w:szCs w:val="20"/>
          <w:lang w:val="en-US"/>
        </w:rPr>
        <w:t xml:space="preserve">; </w:t>
      </w:r>
      <w:r w:rsidRPr="00EB41DB">
        <w:rPr>
          <w:rFonts w:ascii="Aptos" w:eastAsia="Calibri" w:hAnsi="Aptos" w:cstheme="minorHAnsi"/>
          <w:sz w:val="20"/>
          <w:szCs w:val="20"/>
          <w:lang w:val="en-US"/>
        </w:rPr>
        <w:t>Education courses pertinent to communication disorders</w:t>
      </w:r>
    </w:p>
    <w:p w14:paraId="798EF695" w14:textId="77777777" w:rsidR="00CD1AFE" w:rsidRPr="00EB41DB" w:rsidRDefault="00CD1AFE" w:rsidP="007751BF">
      <w:pPr>
        <w:numPr>
          <w:ilvl w:val="0"/>
          <w:numId w:val="40"/>
        </w:numPr>
        <w:spacing w:line="276" w:lineRule="auto"/>
        <w:ind w:left="630" w:hanging="270"/>
        <w:jc w:val="both"/>
        <w:rPr>
          <w:rFonts w:ascii="Aptos" w:eastAsia="Symbol" w:hAnsi="Aptos" w:cstheme="minorHAnsi"/>
          <w:sz w:val="20"/>
          <w:szCs w:val="20"/>
          <w:lang w:val="en-US"/>
        </w:rPr>
      </w:pPr>
      <w:r w:rsidRPr="00EB41DB">
        <w:rPr>
          <w:rFonts w:ascii="Aptos" w:eastAsia="Calibri" w:hAnsi="Aptos" w:cstheme="minorHAnsi"/>
          <w:sz w:val="20"/>
          <w:szCs w:val="20"/>
          <w:lang w:val="en-US"/>
        </w:rPr>
        <w:t xml:space="preserve">Study </w:t>
      </w:r>
      <w:r w:rsidRPr="00EB41DB">
        <w:rPr>
          <w:rFonts w:ascii="Aptos" w:eastAsia="Calibri" w:hAnsi="Aptos" w:cstheme="minorHAnsi"/>
          <w:b/>
          <w:sz w:val="20"/>
          <w:szCs w:val="20"/>
          <w:u w:val="single"/>
          <w:lang w:val="en-US"/>
        </w:rPr>
        <w:t>must</w:t>
      </w:r>
      <w:r w:rsidRPr="00EB41DB">
        <w:rPr>
          <w:rFonts w:ascii="Aptos" w:eastAsia="Calibri" w:hAnsi="Aptos" w:cstheme="minorHAnsi"/>
          <w:sz w:val="20"/>
          <w:szCs w:val="20"/>
          <w:lang w:val="en-US"/>
        </w:rPr>
        <w:t xml:space="preserve"> include </w:t>
      </w:r>
      <w:r w:rsidRPr="00EB41DB">
        <w:rPr>
          <w:rFonts w:ascii="Aptos" w:eastAsia="Calibri" w:hAnsi="Aptos" w:cstheme="minorHAnsi"/>
          <w:b/>
          <w:sz w:val="20"/>
          <w:szCs w:val="20"/>
          <w:u w:val="single"/>
          <w:lang w:val="en-US"/>
        </w:rPr>
        <w:t>at least one</w:t>
      </w:r>
      <w:r w:rsidRPr="00EB41DB">
        <w:rPr>
          <w:rFonts w:ascii="Aptos" w:eastAsia="Calibri" w:hAnsi="Aptos" w:cstheme="minorHAnsi"/>
          <w:sz w:val="20"/>
          <w:szCs w:val="20"/>
          <w:lang w:val="en-US"/>
        </w:rPr>
        <w:t xml:space="preserve"> of the following:</w:t>
      </w:r>
    </w:p>
    <w:p w14:paraId="7C96B03B" w14:textId="77777777" w:rsidR="00CD1AFE" w:rsidRPr="00EB41DB" w:rsidRDefault="00CD1AFE" w:rsidP="00CD1AFE">
      <w:pPr>
        <w:spacing w:line="276" w:lineRule="auto"/>
        <w:ind w:left="630"/>
        <w:jc w:val="both"/>
        <w:rPr>
          <w:rFonts w:ascii="Aptos" w:eastAsia="Calibri" w:hAnsi="Aptos" w:cstheme="minorHAnsi"/>
          <w:sz w:val="20"/>
          <w:szCs w:val="20"/>
          <w:lang w:val="en-US"/>
        </w:rPr>
      </w:pPr>
      <w:r w:rsidRPr="00EB41DB">
        <w:rPr>
          <w:rFonts w:ascii="Aptos" w:eastAsia="Calibri" w:hAnsi="Aptos" w:cstheme="minorHAnsi"/>
          <w:sz w:val="20"/>
          <w:szCs w:val="20"/>
          <w:lang w:val="en-US"/>
        </w:rPr>
        <w:t>A.  Theories of learning and behaviour that have application to communication disorder (verbal learning, behaviour modification, neuropsychology)</w:t>
      </w:r>
    </w:p>
    <w:p w14:paraId="3BF3BC3F" w14:textId="77777777" w:rsidR="00CD1AFE" w:rsidRPr="00EB41DB" w:rsidRDefault="00CD1AFE" w:rsidP="00CD1AFE">
      <w:pPr>
        <w:spacing w:line="276" w:lineRule="auto"/>
        <w:ind w:left="630"/>
        <w:jc w:val="both"/>
        <w:rPr>
          <w:rFonts w:ascii="Aptos" w:eastAsia="Calibri" w:hAnsi="Aptos" w:cstheme="minorHAnsi"/>
          <w:sz w:val="20"/>
          <w:szCs w:val="20"/>
          <w:lang w:val="en-US"/>
        </w:rPr>
      </w:pPr>
      <w:r w:rsidRPr="00EB41DB">
        <w:rPr>
          <w:rFonts w:ascii="Aptos" w:eastAsia="Calibri" w:hAnsi="Aptos" w:cstheme="minorHAnsi"/>
          <w:sz w:val="20"/>
          <w:szCs w:val="20"/>
          <w:lang w:val="en-US"/>
        </w:rPr>
        <w:t>B.  Study of personality development, abnormal behaviour (Abnormal psychology, Child development)</w:t>
      </w:r>
    </w:p>
    <w:p w14:paraId="10899D9F" w14:textId="77777777" w:rsidR="00CD1AFE" w:rsidRPr="00EB41DB" w:rsidRDefault="00CD1AFE" w:rsidP="00CD1AFE">
      <w:pPr>
        <w:spacing w:line="276" w:lineRule="auto"/>
        <w:ind w:left="630"/>
        <w:jc w:val="both"/>
        <w:rPr>
          <w:rFonts w:ascii="Aptos" w:eastAsia="Calibri" w:hAnsi="Aptos" w:cstheme="minorHAnsi"/>
          <w:sz w:val="20"/>
          <w:szCs w:val="20"/>
          <w:lang w:val="en-US"/>
        </w:rPr>
      </w:pPr>
      <w:r w:rsidRPr="00EB41DB">
        <w:rPr>
          <w:rFonts w:ascii="Aptos" w:eastAsia="Calibri" w:hAnsi="Aptos" w:cstheme="minorHAnsi"/>
          <w:sz w:val="20"/>
          <w:szCs w:val="20"/>
          <w:lang w:val="en-US"/>
        </w:rPr>
        <w:t>C.  Study of development and education of special populations, psychometric evaluation, school psychology (human development in education)</w:t>
      </w:r>
    </w:p>
    <w:p w14:paraId="0A70A359" w14:textId="77777777" w:rsidR="00CD1AFE" w:rsidRPr="00EB41DB" w:rsidRDefault="00CD1AFE" w:rsidP="00CD1AFE">
      <w:pPr>
        <w:spacing w:line="276" w:lineRule="auto"/>
        <w:ind w:left="630"/>
        <w:jc w:val="both"/>
        <w:rPr>
          <w:rFonts w:ascii="Aptos" w:eastAsia="Calibri" w:hAnsi="Aptos" w:cstheme="minorHAnsi"/>
          <w:sz w:val="20"/>
          <w:szCs w:val="20"/>
          <w:lang w:val="en-US"/>
        </w:rPr>
      </w:pPr>
      <w:r w:rsidRPr="00EB41DB">
        <w:rPr>
          <w:rFonts w:ascii="Aptos" w:eastAsia="Calibri" w:hAnsi="Aptos" w:cstheme="minorHAnsi"/>
          <w:sz w:val="20"/>
          <w:szCs w:val="20"/>
          <w:lang w:val="en-US"/>
        </w:rPr>
        <w:t>D.  Counselling and interviewing (counselling in communicative disorders)</w:t>
      </w:r>
    </w:p>
    <w:p w14:paraId="1E3744DB" w14:textId="77777777" w:rsidR="00CD1AFE" w:rsidRPr="00EB41DB" w:rsidRDefault="00CD1AFE" w:rsidP="00CD1AFE">
      <w:pPr>
        <w:spacing w:line="276" w:lineRule="auto"/>
        <w:ind w:left="630"/>
        <w:jc w:val="both"/>
        <w:rPr>
          <w:rFonts w:ascii="Aptos" w:eastAsia="Calibri" w:hAnsi="Aptos" w:cstheme="minorHAnsi"/>
          <w:sz w:val="8"/>
          <w:szCs w:val="8"/>
          <w:lang w:val="en-US"/>
        </w:rPr>
      </w:pPr>
    </w:p>
    <w:tbl>
      <w:tblPr>
        <w:tblW w:w="14585" w:type="dxa"/>
        <w:tblLayout w:type="fixed"/>
        <w:tblCellMar>
          <w:left w:w="0" w:type="dxa"/>
          <w:right w:w="0" w:type="dxa"/>
        </w:tblCellMar>
        <w:tblLook w:val="0000" w:firstRow="0" w:lastRow="0" w:firstColumn="0" w:lastColumn="0" w:noHBand="0" w:noVBand="0"/>
      </w:tblPr>
      <w:tblGrid>
        <w:gridCol w:w="1535"/>
        <w:gridCol w:w="1545"/>
        <w:gridCol w:w="9435"/>
        <w:gridCol w:w="2070"/>
      </w:tblGrid>
      <w:tr w:rsidR="00CD1AFE" w:rsidRPr="00EB41DB" w14:paraId="4B5F2C97"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center"/>
          </w:tcPr>
          <w:p w14:paraId="49594FE3" w14:textId="77777777" w:rsidR="00CD1AFE" w:rsidRPr="00EB41DB" w:rsidRDefault="00CD1AFE" w:rsidP="00CD1AFE">
            <w:pPr>
              <w:spacing w:line="210" w:lineRule="exact"/>
              <w:ind w:left="120"/>
              <w:rPr>
                <w:rFonts w:ascii="Aptos" w:eastAsia="Calibri" w:hAnsi="Aptos" w:cstheme="minorHAnsi"/>
                <w:b/>
                <w:sz w:val="18"/>
                <w:szCs w:val="20"/>
                <w:lang w:val="en-US"/>
              </w:rPr>
            </w:pPr>
            <w:r w:rsidRPr="00EB41DB">
              <w:rPr>
                <w:rFonts w:ascii="Aptos" w:eastAsia="Calibri" w:hAnsi="Aptos" w:cstheme="minorHAnsi"/>
                <w:b/>
                <w:sz w:val="18"/>
                <w:szCs w:val="20"/>
                <w:lang w:val="en-US"/>
              </w:rPr>
              <w:t>Edu. Institution</w:t>
            </w:r>
          </w:p>
        </w:tc>
        <w:tc>
          <w:tcPr>
            <w:tcW w:w="1545" w:type="dxa"/>
            <w:tcBorders>
              <w:top w:val="single" w:sz="4" w:space="0" w:color="auto"/>
              <w:left w:val="single" w:sz="4" w:space="0" w:color="auto"/>
              <w:bottom w:val="single" w:sz="4" w:space="0" w:color="auto"/>
              <w:right w:val="single" w:sz="4" w:space="0" w:color="auto"/>
            </w:tcBorders>
            <w:vAlign w:val="center"/>
          </w:tcPr>
          <w:p w14:paraId="025A9880" w14:textId="77777777" w:rsidR="00CD1AFE" w:rsidRPr="00EB41DB" w:rsidRDefault="00CD1AFE" w:rsidP="00CD1AFE">
            <w:pPr>
              <w:spacing w:line="210" w:lineRule="exact"/>
              <w:ind w:left="80"/>
              <w:rPr>
                <w:rFonts w:ascii="Aptos" w:eastAsia="Calibri" w:hAnsi="Aptos" w:cstheme="minorHAnsi"/>
                <w:b/>
                <w:sz w:val="18"/>
                <w:szCs w:val="20"/>
                <w:lang w:val="en-US"/>
              </w:rPr>
            </w:pPr>
            <w:r w:rsidRPr="00EB41DB">
              <w:rPr>
                <w:rFonts w:ascii="Aptos" w:eastAsia="Calibri" w:hAnsi="Aptos" w:cstheme="minorHAnsi"/>
                <w:b/>
                <w:sz w:val="18"/>
                <w:szCs w:val="20"/>
                <w:lang w:val="en-US"/>
              </w:rPr>
              <w:t>Course Number</w:t>
            </w:r>
          </w:p>
        </w:tc>
        <w:tc>
          <w:tcPr>
            <w:tcW w:w="9435" w:type="dxa"/>
            <w:tcBorders>
              <w:top w:val="single" w:sz="4" w:space="0" w:color="auto"/>
              <w:left w:val="single" w:sz="4" w:space="0" w:color="auto"/>
              <w:bottom w:val="single" w:sz="4" w:space="0" w:color="auto"/>
              <w:right w:val="single" w:sz="4" w:space="0" w:color="auto"/>
            </w:tcBorders>
            <w:vAlign w:val="center"/>
          </w:tcPr>
          <w:p w14:paraId="68992297" w14:textId="77777777" w:rsidR="00CD1AFE" w:rsidRPr="00EB41DB" w:rsidRDefault="00CD1AFE" w:rsidP="00CD1AFE">
            <w:pPr>
              <w:spacing w:line="210" w:lineRule="exact"/>
              <w:ind w:left="100"/>
              <w:rPr>
                <w:rFonts w:ascii="Aptos" w:eastAsia="Calibri" w:hAnsi="Aptos" w:cstheme="minorHAnsi"/>
                <w:b/>
                <w:sz w:val="18"/>
                <w:szCs w:val="20"/>
                <w:lang w:val="en-US"/>
              </w:rPr>
            </w:pPr>
            <w:r w:rsidRPr="00EB41DB">
              <w:rPr>
                <w:rFonts w:ascii="Aptos" w:eastAsia="Calibri" w:hAnsi="Aptos" w:cstheme="minorHAnsi"/>
                <w:b/>
                <w:sz w:val="18"/>
                <w:szCs w:val="20"/>
                <w:lang w:val="en-US"/>
              </w:rPr>
              <w:t>Course Name</w:t>
            </w:r>
          </w:p>
        </w:tc>
        <w:tc>
          <w:tcPr>
            <w:tcW w:w="2070" w:type="dxa"/>
            <w:tcBorders>
              <w:top w:val="single" w:sz="4" w:space="0" w:color="auto"/>
              <w:left w:val="single" w:sz="4" w:space="0" w:color="auto"/>
              <w:bottom w:val="single" w:sz="4" w:space="0" w:color="auto"/>
              <w:right w:val="single" w:sz="4" w:space="0" w:color="auto"/>
            </w:tcBorders>
            <w:vAlign w:val="center"/>
          </w:tcPr>
          <w:p w14:paraId="55D0EE9F" w14:textId="77777777" w:rsidR="00CD1AFE" w:rsidRPr="00EB41DB" w:rsidRDefault="00CD1AFE" w:rsidP="00007275">
            <w:pPr>
              <w:spacing w:line="210" w:lineRule="exact"/>
              <w:ind w:left="100"/>
              <w:jc w:val="center"/>
              <w:rPr>
                <w:rFonts w:ascii="Aptos" w:eastAsia="Calibri" w:hAnsi="Aptos" w:cstheme="minorHAnsi"/>
                <w:b/>
                <w:sz w:val="18"/>
                <w:szCs w:val="20"/>
                <w:lang w:val="en-US"/>
              </w:rPr>
            </w:pPr>
            <w:r w:rsidRPr="00EB41DB">
              <w:rPr>
                <w:rFonts w:ascii="Aptos" w:eastAsia="Calibri" w:hAnsi="Aptos" w:cstheme="minorHAnsi"/>
                <w:b/>
                <w:sz w:val="18"/>
                <w:szCs w:val="20"/>
                <w:lang w:val="en-US"/>
              </w:rPr>
              <w:t>Hours Completed</w:t>
            </w:r>
          </w:p>
        </w:tc>
      </w:tr>
      <w:tr w:rsidR="00CD1AFE" w:rsidRPr="00EB41DB" w14:paraId="3F305F59"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1D3E8D1A" w14:textId="01D1F51A"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03B7D5AC" w14:textId="461A4EE1"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3E8CD5F1" w14:textId="702B8E17"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3BF849B4" w14:textId="6A4386E1" w:rsidR="00CD1AFE" w:rsidRPr="00EB41DB" w:rsidRDefault="0049159F" w:rsidP="00007275">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2EF5CBBD"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3DC6B4D2" w14:textId="025FD29A"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0B13ADD1" w14:textId="044EBD9F"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0CFFD005" w14:textId="091968F4"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4CDBFFEB" w14:textId="3B9A5A07" w:rsidR="00CD1AFE" w:rsidRPr="00EB41DB" w:rsidRDefault="0049159F" w:rsidP="00007275">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474D839E"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2695E4AF" w14:textId="66E35DF8"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5F72CAF0" w14:textId="6F964860"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51E05053" w14:textId="55172617"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257652A6" w14:textId="2B7C94C9" w:rsidR="00CD1AFE" w:rsidRPr="00EB41DB" w:rsidRDefault="0049159F" w:rsidP="00007275">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0884A2EB"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03BF3206" w14:textId="6F731733"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58EEB9B0" w14:textId="14996387"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595686E7" w14:textId="4CA9D173"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67823052" w14:textId="6564BF7B" w:rsidR="00CD1AFE" w:rsidRPr="00EB41DB" w:rsidRDefault="0049159F" w:rsidP="00007275">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bl>
    <w:p w14:paraId="636ABEC7" w14:textId="77777777" w:rsidR="00CD1AFE" w:rsidRPr="00EB41DB" w:rsidRDefault="00CD1AFE" w:rsidP="00CD1AFE">
      <w:pPr>
        <w:spacing w:line="276" w:lineRule="auto"/>
        <w:ind w:left="360"/>
        <w:jc w:val="both"/>
        <w:rPr>
          <w:rFonts w:ascii="Aptos" w:eastAsia="Calibri" w:hAnsi="Aptos" w:cstheme="minorHAnsi"/>
          <w:b/>
          <w:sz w:val="8"/>
          <w:szCs w:val="8"/>
          <w:lang w:val="en-US"/>
        </w:rPr>
      </w:pPr>
    </w:p>
    <w:p w14:paraId="39135223" w14:textId="77777777" w:rsidR="00CD1AFE" w:rsidRPr="00EB41DB" w:rsidRDefault="00CD1AFE" w:rsidP="00CD1AFE">
      <w:pPr>
        <w:spacing w:line="276" w:lineRule="auto"/>
        <w:ind w:left="360"/>
        <w:jc w:val="both"/>
        <w:rPr>
          <w:rFonts w:ascii="Aptos" w:eastAsia="Calibri" w:hAnsi="Aptos" w:cstheme="minorHAnsi"/>
          <w:b/>
          <w:sz w:val="20"/>
          <w:szCs w:val="20"/>
          <w:lang w:val="en-US"/>
        </w:rPr>
      </w:pPr>
    </w:p>
    <w:p w14:paraId="37D20980" w14:textId="77777777" w:rsidR="00CB7AC8" w:rsidRPr="00EB41DB" w:rsidRDefault="00CB7AC8">
      <w:pPr>
        <w:spacing w:after="160" w:line="259" w:lineRule="auto"/>
        <w:rPr>
          <w:rFonts w:ascii="Aptos" w:eastAsia="Calibri" w:hAnsi="Aptos" w:cstheme="minorHAnsi"/>
          <w:b/>
          <w:sz w:val="20"/>
          <w:szCs w:val="20"/>
          <w:lang w:val="en-US"/>
        </w:rPr>
      </w:pPr>
      <w:r w:rsidRPr="00EB41DB">
        <w:rPr>
          <w:rFonts w:ascii="Aptos" w:eastAsia="Calibri" w:hAnsi="Aptos" w:cstheme="minorHAnsi"/>
          <w:b/>
          <w:sz w:val="20"/>
          <w:szCs w:val="20"/>
          <w:lang w:val="en-US"/>
        </w:rPr>
        <w:br w:type="page"/>
      </w:r>
    </w:p>
    <w:p w14:paraId="1125B4FC" w14:textId="14BD28C7" w:rsidR="00CD1AFE" w:rsidRPr="00EB41DB" w:rsidRDefault="00CD1AFE" w:rsidP="00CD1AFE">
      <w:pPr>
        <w:spacing w:line="276" w:lineRule="auto"/>
        <w:ind w:left="360"/>
        <w:jc w:val="both"/>
        <w:rPr>
          <w:rFonts w:ascii="Aptos" w:eastAsia="Symbol" w:hAnsi="Aptos" w:cstheme="minorHAnsi"/>
          <w:b/>
          <w:sz w:val="20"/>
          <w:szCs w:val="20"/>
          <w:lang w:val="en-US"/>
        </w:rPr>
      </w:pPr>
      <w:r w:rsidRPr="00EB41DB">
        <w:rPr>
          <w:rFonts w:ascii="Aptos" w:eastAsia="Calibri" w:hAnsi="Aptos" w:cstheme="minorHAnsi"/>
          <w:b/>
          <w:sz w:val="20"/>
          <w:szCs w:val="20"/>
          <w:lang w:val="en-US"/>
        </w:rPr>
        <w:lastRenderedPageBreak/>
        <w:t>III.</w:t>
      </w:r>
      <w:r w:rsidRPr="00EB41DB">
        <w:rPr>
          <w:rFonts w:ascii="Aptos" w:eastAsia="Calibri" w:hAnsi="Aptos" w:cstheme="minorHAnsi"/>
          <w:sz w:val="20"/>
          <w:szCs w:val="20"/>
          <w:lang w:val="en-US"/>
        </w:rPr>
        <w:t xml:space="preserve">  Professional practices and issues or administrative organization of speech-language pathology programs: </w:t>
      </w:r>
      <w:r w:rsidRPr="00EB41DB">
        <w:rPr>
          <w:rFonts w:ascii="Aptos" w:eastAsia="Calibri" w:hAnsi="Aptos" w:cstheme="minorHAnsi"/>
          <w:b/>
          <w:sz w:val="20"/>
          <w:szCs w:val="20"/>
          <w:lang w:val="en-US"/>
        </w:rPr>
        <w:t>Minimum 1 course required</w:t>
      </w:r>
    </w:p>
    <w:p w14:paraId="6E9CCF1B" w14:textId="77777777" w:rsidR="00CD1AFE" w:rsidRPr="00EB41DB" w:rsidRDefault="00CD1AFE" w:rsidP="007751BF">
      <w:pPr>
        <w:numPr>
          <w:ilvl w:val="0"/>
          <w:numId w:val="40"/>
        </w:numPr>
        <w:spacing w:line="276" w:lineRule="auto"/>
        <w:ind w:left="630" w:hanging="270"/>
        <w:jc w:val="both"/>
        <w:rPr>
          <w:rFonts w:ascii="Aptos" w:eastAsia="Symbol" w:hAnsi="Aptos" w:cstheme="minorHAnsi"/>
          <w:sz w:val="20"/>
          <w:szCs w:val="20"/>
          <w:lang w:val="en-US"/>
        </w:rPr>
      </w:pPr>
      <w:r w:rsidRPr="00EB41DB">
        <w:rPr>
          <w:rFonts w:ascii="Aptos" w:eastAsia="Calibri" w:hAnsi="Aptos" w:cstheme="minorHAnsi"/>
          <w:sz w:val="20"/>
          <w:szCs w:val="20"/>
          <w:lang w:val="en-US"/>
        </w:rPr>
        <w:t>Examples</w:t>
      </w:r>
      <w:r w:rsidRPr="00EB41DB">
        <w:rPr>
          <w:rFonts w:ascii="Aptos" w:eastAsia="Symbol" w:hAnsi="Aptos" w:cstheme="minorHAnsi"/>
          <w:sz w:val="20"/>
          <w:szCs w:val="20"/>
          <w:lang w:val="en-US"/>
        </w:rPr>
        <w:t xml:space="preserve">: </w:t>
      </w:r>
      <w:r w:rsidRPr="00EB41DB">
        <w:rPr>
          <w:rFonts w:ascii="Aptos" w:eastAsia="Calibri" w:hAnsi="Aptos" w:cstheme="minorHAnsi"/>
          <w:sz w:val="20"/>
          <w:szCs w:val="20"/>
          <w:lang w:val="en-US"/>
        </w:rPr>
        <w:t>Professional issues; Principles of clinical practice</w:t>
      </w:r>
    </w:p>
    <w:p w14:paraId="10C23B6B" w14:textId="77777777" w:rsidR="00CD1AFE" w:rsidRPr="00EB41DB" w:rsidRDefault="00CD1AFE" w:rsidP="00CD1AFE">
      <w:pPr>
        <w:spacing w:line="0" w:lineRule="atLeast"/>
        <w:ind w:left="120"/>
        <w:rPr>
          <w:rFonts w:ascii="Aptos" w:eastAsia="Calibri" w:hAnsi="Aptos" w:cstheme="minorHAnsi"/>
          <w:color w:val="808080"/>
          <w:sz w:val="8"/>
          <w:szCs w:val="8"/>
          <w:lang w:val="en-US"/>
        </w:rPr>
      </w:pPr>
    </w:p>
    <w:tbl>
      <w:tblPr>
        <w:tblW w:w="14585" w:type="dxa"/>
        <w:tblLayout w:type="fixed"/>
        <w:tblCellMar>
          <w:left w:w="0" w:type="dxa"/>
          <w:right w:w="0" w:type="dxa"/>
        </w:tblCellMar>
        <w:tblLook w:val="0000" w:firstRow="0" w:lastRow="0" w:firstColumn="0" w:lastColumn="0" w:noHBand="0" w:noVBand="0"/>
      </w:tblPr>
      <w:tblGrid>
        <w:gridCol w:w="1535"/>
        <w:gridCol w:w="1545"/>
        <w:gridCol w:w="9435"/>
        <w:gridCol w:w="2070"/>
      </w:tblGrid>
      <w:tr w:rsidR="00CD1AFE" w:rsidRPr="00EB41DB" w14:paraId="11F4CAA5" w14:textId="77777777" w:rsidTr="009907AF">
        <w:trPr>
          <w:trHeight w:val="360"/>
        </w:trPr>
        <w:tc>
          <w:tcPr>
            <w:tcW w:w="1535" w:type="dxa"/>
            <w:tcBorders>
              <w:top w:val="single" w:sz="4" w:space="0" w:color="auto"/>
              <w:left w:val="single" w:sz="4" w:space="0" w:color="auto"/>
              <w:bottom w:val="single" w:sz="4" w:space="0" w:color="auto"/>
              <w:right w:val="single" w:sz="4" w:space="0" w:color="auto"/>
            </w:tcBorders>
            <w:vAlign w:val="center"/>
          </w:tcPr>
          <w:p w14:paraId="066E2E0C" w14:textId="77777777" w:rsidR="00CD1AFE" w:rsidRPr="00EB41DB" w:rsidRDefault="00CD1AFE" w:rsidP="00CD1AFE">
            <w:pPr>
              <w:spacing w:line="210" w:lineRule="exact"/>
              <w:ind w:left="120"/>
              <w:rPr>
                <w:rFonts w:ascii="Aptos" w:eastAsia="Calibri" w:hAnsi="Aptos" w:cstheme="minorHAnsi"/>
                <w:b/>
                <w:sz w:val="18"/>
                <w:szCs w:val="20"/>
                <w:lang w:val="en-US"/>
              </w:rPr>
            </w:pPr>
            <w:r w:rsidRPr="00EB41DB">
              <w:rPr>
                <w:rFonts w:ascii="Aptos" w:eastAsia="Calibri" w:hAnsi="Aptos" w:cstheme="minorHAnsi"/>
                <w:b/>
                <w:sz w:val="18"/>
                <w:szCs w:val="20"/>
                <w:lang w:val="en-US"/>
              </w:rPr>
              <w:t>Edu. Institution</w:t>
            </w:r>
          </w:p>
        </w:tc>
        <w:tc>
          <w:tcPr>
            <w:tcW w:w="1545" w:type="dxa"/>
            <w:tcBorders>
              <w:top w:val="single" w:sz="4" w:space="0" w:color="auto"/>
              <w:left w:val="single" w:sz="4" w:space="0" w:color="auto"/>
              <w:bottom w:val="single" w:sz="4" w:space="0" w:color="auto"/>
              <w:right w:val="single" w:sz="4" w:space="0" w:color="auto"/>
            </w:tcBorders>
            <w:vAlign w:val="center"/>
          </w:tcPr>
          <w:p w14:paraId="4BE94259" w14:textId="77777777" w:rsidR="00CD1AFE" w:rsidRPr="00EB41DB" w:rsidRDefault="00CD1AFE" w:rsidP="00CD1AFE">
            <w:pPr>
              <w:spacing w:line="210" w:lineRule="exact"/>
              <w:ind w:left="80"/>
              <w:rPr>
                <w:rFonts w:ascii="Aptos" w:eastAsia="Calibri" w:hAnsi="Aptos" w:cstheme="minorHAnsi"/>
                <w:b/>
                <w:sz w:val="18"/>
                <w:szCs w:val="20"/>
                <w:lang w:val="en-US"/>
              </w:rPr>
            </w:pPr>
            <w:r w:rsidRPr="00EB41DB">
              <w:rPr>
                <w:rFonts w:ascii="Aptos" w:eastAsia="Calibri" w:hAnsi="Aptos" w:cstheme="minorHAnsi"/>
                <w:b/>
                <w:sz w:val="18"/>
                <w:szCs w:val="20"/>
                <w:lang w:val="en-US"/>
              </w:rPr>
              <w:t>Course Number</w:t>
            </w:r>
          </w:p>
        </w:tc>
        <w:tc>
          <w:tcPr>
            <w:tcW w:w="9435" w:type="dxa"/>
            <w:tcBorders>
              <w:top w:val="single" w:sz="4" w:space="0" w:color="auto"/>
              <w:left w:val="single" w:sz="4" w:space="0" w:color="auto"/>
              <w:bottom w:val="single" w:sz="4" w:space="0" w:color="auto"/>
              <w:right w:val="single" w:sz="4" w:space="0" w:color="auto"/>
            </w:tcBorders>
            <w:vAlign w:val="center"/>
          </w:tcPr>
          <w:p w14:paraId="4EA32ED1" w14:textId="77777777" w:rsidR="00CD1AFE" w:rsidRPr="00EB41DB" w:rsidRDefault="00CD1AFE" w:rsidP="00CD1AFE">
            <w:pPr>
              <w:spacing w:line="210" w:lineRule="exact"/>
              <w:ind w:left="100"/>
              <w:rPr>
                <w:rFonts w:ascii="Aptos" w:eastAsia="Calibri" w:hAnsi="Aptos" w:cstheme="minorHAnsi"/>
                <w:b/>
                <w:sz w:val="18"/>
                <w:szCs w:val="20"/>
                <w:lang w:val="en-US"/>
              </w:rPr>
            </w:pPr>
            <w:r w:rsidRPr="00EB41DB">
              <w:rPr>
                <w:rFonts w:ascii="Aptos" w:eastAsia="Calibri" w:hAnsi="Aptos" w:cstheme="minorHAnsi"/>
                <w:b/>
                <w:sz w:val="18"/>
                <w:szCs w:val="20"/>
                <w:lang w:val="en-US"/>
              </w:rPr>
              <w:t>Course Name</w:t>
            </w:r>
          </w:p>
        </w:tc>
        <w:tc>
          <w:tcPr>
            <w:tcW w:w="2070" w:type="dxa"/>
            <w:tcBorders>
              <w:top w:val="single" w:sz="4" w:space="0" w:color="auto"/>
              <w:left w:val="single" w:sz="4" w:space="0" w:color="auto"/>
              <w:bottom w:val="single" w:sz="4" w:space="0" w:color="auto"/>
              <w:right w:val="single" w:sz="4" w:space="0" w:color="auto"/>
            </w:tcBorders>
            <w:vAlign w:val="center"/>
          </w:tcPr>
          <w:p w14:paraId="6547E3A3" w14:textId="77777777" w:rsidR="00CD1AFE" w:rsidRPr="00EB41DB" w:rsidRDefault="00CD1AFE" w:rsidP="00007275">
            <w:pPr>
              <w:spacing w:line="210" w:lineRule="exact"/>
              <w:ind w:left="100"/>
              <w:jc w:val="center"/>
              <w:rPr>
                <w:rFonts w:ascii="Aptos" w:eastAsia="Calibri" w:hAnsi="Aptos" w:cstheme="minorHAnsi"/>
                <w:b/>
                <w:sz w:val="18"/>
                <w:szCs w:val="20"/>
                <w:lang w:val="en-US"/>
              </w:rPr>
            </w:pPr>
            <w:r w:rsidRPr="00EB41DB">
              <w:rPr>
                <w:rFonts w:ascii="Aptos" w:eastAsia="Calibri" w:hAnsi="Aptos" w:cstheme="minorHAnsi"/>
                <w:b/>
                <w:sz w:val="18"/>
                <w:szCs w:val="20"/>
                <w:lang w:val="en-US"/>
              </w:rPr>
              <w:t>Hours Completed</w:t>
            </w:r>
          </w:p>
        </w:tc>
      </w:tr>
      <w:tr w:rsidR="00CD1AFE" w:rsidRPr="00EB41DB" w14:paraId="65688223" w14:textId="77777777" w:rsidTr="009907AF">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770EDB07" w14:textId="1FE0F9E5"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0FF59980" w14:textId="67ED34BE"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5C0E8403" w14:textId="0E150CB8"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33EB4FFE" w14:textId="6512B111" w:rsidR="00CD1AFE" w:rsidRPr="00EB41DB" w:rsidRDefault="0049159F" w:rsidP="00007275">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57C5086C" w14:textId="77777777" w:rsidTr="009907AF">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755561C3" w14:textId="0AE616A3"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67946901" w14:textId="165F77D2"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438D2C3F" w14:textId="0522F777"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19E74169" w14:textId="191FBBC9" w:rsidR="00CD1AFE" w:rsidRPr="00EB41DB" w:rsidRDefault="0049159F" w:rsidP="00007275">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70C0C571" w14:textId="77777777" w:rsidTr="009907AF">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3CE108AD" w14:textId="5E0ACF4E"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2016AED7" w14:textId="42D41BC2"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213E275A" w14:textId="4B3B2F85"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687878D7" w14:textId="7173C2FE" w:rsidR="00CD1AFE" w:rsidRPr="00EB41DB" w:rsidRDefault="0049159F" w:rsidP="00007275">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7EE93CE8" w14:textId="77777777" w:rsidTr="009907AF">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2E636B20" w14:textId="1314D771"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371173D5" w14:textId="66499659"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3395779D" w14:textId="32BB2A66"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081A9595" w14:textId="010C743A" w:rsidR="00CD1AFE" w:rsidRPr="00EB41DB" w:rsidRDefault="0049159F" w:rsidP="00007275">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30EF845A" w14:textId="77777777" w:rsidTr="009907AF">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54D290EF" w14:textId="41683FEA"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2D0EF605" w14:textId="36CA7DC1"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3200E573" w14:textId="56BA5488"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676F3921" w14:textId="55D3828D" w:rsidR="00CD1AFE" w:rsidRPr="00EB41DB" w:rsidRDefault="0049159F" w:rsidP="00007275">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3C9031E0" w14:textId="77777777" w:rsidTr="009907AF">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6FB5309B" w14:textId="6849296F"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1516A831" w14:textId="28E12F0C"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213F1946" w14:textId="6CBA5D96"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0CB9521F" w14:textId="2E443EE1" w:rsidR="00CD1AFE" w:rsidRPr="00EB41DB" w:rsidRDefault="0049159F" w:rsidP="00007275">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381FDA41" w14:textId="77777777" w:rsidTr="009907AF">
        <w:trPr>
          <w:trHeight w:val="360"/>
        </w:trPr>
        <w:tc>
          <w:tcPr>
            <w:tcW w:w="12515" w:type="dxa"/>
            <w:gridSpan w:val="3"/>
            <w:tcBorders>
              <w:top w:val="single" w:sz="4" w:space="0" w:color="auto"/>
              <w:left w:val="single" w:sz="4" w:space="0" w:color="auto"/>
              <w:bottom w:val="single" w:sz="4" w:space="0" w:color="auto"/>
              <w:right w:val="single" w:sz="4" w:space="0" w:color="auto"/>
            </w:tcBorders>
            <w:vAlign w:val="center"/>
          </w:tcPr>
          <w:p w14:paraId="02D62436" w14:textId="403AB004" w:rsidR="00CD1AFE" w:rsidRPr="00EB41DB" w:rsidRDefault="00CD1AFE" w:rsidP="002C1418">
            <w:pPr>
              <w:tabs>
                <w:tab w:val="right" w:pos="12420"/>
              </w:tabs>
              <w:spacing w:line="0" w:lineRule="atLeast"/>
              <w:ind w:left="120"/>
              <w:rPr>
                <w:rFonts w:ascii="Aptos" w:eastAsia="Calibri" w:hAnsi="Aptos" w:cstheme="minorHAnsi"/>
                <w:b/>
                <w:sz w:val="22"/>
                <w:szCs w:val="22"/>
                <w:lang w:val="en-US"/>
              </w:rPr>
            </w:pPr>
            <w:r w:rsidRPr="00EB41DB">
              <w:rPr>
                <w:rFonts w:ascii="Aptos" w:eastAsia="Calibri" w:hAnsi="Aptos" w:cstheme="minorHAnsi"/>
                <w:b/>
                <w:sz w:val="22"/>
                <w:szCs w:val="22"/>
                <w:lang w:val="en-US"/>
              </w:rPr>
              <w:t>Section 2:</w:t>
            </w:r>
            <w:r w:rsidR="002C1418" w:rsidRPr="00EB41DB">
              <w:rPr>
                <w:rFonts w:ascii="Aptos" w:eastAsia="Calibri" w:hAnsi="Aptos" w:cstheme="minorHAnsi"/>
                <w:b/>
                <w:sz w:val="22"/>
                <w:szCs w:val="22"/>
                <w:lang w:val="en-US"/>
              </w:rPr>
              <w:tab/>
            </w:r>
            <w:r w:rsidRPr="00EB41DB">
              <w:rPr>
                <w:rFonts w:ascii="Aptos" w:eastAsia="Calibri" w:hAnsi="Aptos" w:cstheme="minorHAnsi"/>
                <w:b/>
                <w:sz w:val="22"/>
                <w:szCs w:val="22"/>
                <w:lang w:val="en-US"/>
              </w:rPr>
              <w:t>Total Hours (180 Hours Minimum)</w:t>
            </w:r>
          </w:p>
        </w:tc>
        <w:tc>
          <w:tcPr>
            <w:tcW w:w="2070" w:type="dxa"/>
            <w:tcBorders>
              <w:top w:val="single" w:sz="4" w:space="0" w:color="auto"/>
              <w:left w:val="single" w:sz="4" w:space="0" w:color="auto"/>
              <w:bottom w:val="single" w:sz="4" w:space="0" w:color="auto"/>
              <w:right w:val="single" w:sz="4" w:space="0" w:color="auto"/>
            </w:tcBorders>
            <w:vAlign w:val="center"/>
          </w:tcPr>
          <w:p w14:paraId="6C37EA2E" w14:textId="0B2D1303" w:rsidR="00CD1AFE" w:rsidRPr="00EB41DB" w:rsidRDefault="0049159F" w:rsidP="00007275">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bl>
    <w:p w14:paraId="236BA1E1" w14:textId="3B15223F" w:rsidR="009907AF" w:rsidRPr="00EB41DB" w:rsidRDefault="009907AF" w:rsidP="00CD1AFE">
      <w:pPr>
        <w:jc w:val="right"/>
        <w:rPr>
          <w:rFonts w:ascii="Aptos" w:eastAsia="Calibri" w:hAnsi="Aptos" w:cstheme="minorHAnsi"/>
          <w:sz w:val="16"/>
          <w:szCs w:val="16"/>
          <w:lang w:val="en-US"/>
        </w:rPr>
      </w:pPr>
    </w:p>
    <w:p w14:paraId="34CF91D8" w14:textId="77777777" w:rsidR="00EA482F" w:rsidRPr="00EB41DB" w:rsidRDefault="00EA482F" w:rsidP="00CD1AFE">
      <w:pPr>
        <w:jc w:val="right"/>
        <w:rPr>
          <w:rFonts w:ascii="Aptos" w:eastAsia="Calibri" w:hAnsi="Aptos" w:cstheme="minorHAnsi"/>
          <w:sz w:val="16"/>
          <w:szCs w:val="16"/>
          <w:lang w:val="en-US"/>
        </w:rPr>
      </w:pPr>
    </w:p>
    <w:p w14:paraId="2568023B" w14:textId="7C869B06" w:rsidR="00CD1AFE" w:rsidRPr="00EB41DB" w:rsidRDefault="00CD1AFE" w:rsidP="00CB7AC8">
      <w:pPr>
        <w:shd w:val="clear" w:color="auto" w:fill="C6A1E3" w:themeFill="accent1" w:themeFillTint="66"/>
        <w:spacing w:line="0" w:lineRule="atLeast"/>
        <w:ind w:left="120" w:right="-150" w:hanging="120"/>
        <w:rPr>
          <w:rFonts w:ascii="Aptos" w:eastAsia="Calibri" w:hAnsi="Aptos" w:cstheme="minorHAnsi"/>
          <w:sz w:val="22"/>
          <w:szCs w:val="22"/>
          <w:lang w:val="en-US"/>
        </w:rPr>
      </w:pPr>
      <w:r w:rsidRPr="00EB41DB">
        <w:rPr>
          <w:rFonts w:ascii="Aptos" w:eastAsia="Calibri" w:hAnsi="Aptos" w:cstheme="minorHAnsi"/>
          <w:b/>
          <w:sz w:val="22"/>
          <w:szCs w:val="22"/>
          <w:lang w:val="en-US"/>
        </w:rPr>
        <w:t xml:space="preserve">Section 3: </w:t>
      </w:r>
      <w:r w:rsidRPr="00EB41DB">
        <w:rPr>
          <w:rFonts w:ascii="Aptos" w:eastAsia="Calibri" w:hAnsi="Aptos" w:cstheme="minorHAnsi"/>
          <w:sz w:val="22"/>
          <w:szCs w:val="22"/>
          <w:lang w:val="en-US"/>
        </w:rPr>
        <w:t>Professional Competencies, Specific to Speech-Language Pathology</w:t>
      </w:r>
    </w:p>
    <w:p w14:paraId="52F62259" w14:textId="77777777" w:rsidR="00CB7AC8" w:rsidRPr="00EB41DB" w:rsidRDefault="00CB7AC8" w:rsidP="00CB7AC8">
      <w:pPr>
        <w:shd w:val="clear" w:color="auto" w:fill="C6A1E3" w:themeFill="accent1" w:themeFillTint="66"/>
        <w:spacing w:line="0" w:lineRule="atLeast"/>
        <w:ind w:left="120" w:right="-150" w:hanging="120"/>
        <w:rPr>
          <w:rFonts w:ascii="Aptos" w:eastAsia="Calibri" w:hAnsi="Aptos" w:cstheme="minorHAnsi"/>
          <w:sz w:val="6"/>
          <w:szCs w:val="6"/>
          <w:lang w:val="en-US"/>
        </w:rPr>
      </w:pPr>
    </w:p>
    <w:p w14:paraId="222A4AD5" w14:textId="77777777" w:rsidR="00CD1AFE" w:rsidRPr="00EB41DB" w:rsidRDefault="00CD1AFE" w:rsidP="00CD1AFE">
      <w:pPr>
        <w:shd w:val="clear" w:color="auto" w:fill="FFFFFF"/>
        <w:spacing w:line="0" w:lineRule="atLeast"/>
        <w:ind w:left="120" w:right="-170" w:hanging="120"/>
        <w:rPr>
          <w:rFonts w:ascii="Aptos" w:eastAsia="Calibri" w:hAnsi="Aptos" w:cstheme="minorHAnsi"/>
          <w:sz w:val="6"/>
          <w:szCs w:val="6"/>
          <w:lang w:val="en-US"/>
        </w:rPr>
      </w:pPr>
    </w:p>
    <w:tbl>
      <w:tblPr>
        <w:tblW w:w="14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915"/>
        <w:gridCol w:w="1620"/>
        <w:gridCol w:w="4050"/>
      </w:tblGrid>
      <w:tr w:rsidR="00CD1AFE" w:rsidRPr="00EB41DB" w14:paraId="60058252" w14:textId="77777777" w:rsidTr="00CD1AFE">
        <w:trPr>
          <w:trHeight w:val="342"/>
        </w:trPr>
        <w:tc>
          <w:tcPr>
            <w:tcW w:w="8915" w:type="dxa"/>
            <w:vMerge w:val="restart"/>
            <w:vAlign w:val="center"/>
          </w:tcPr>
          <w:p w14:paraId="4B858619" w14:textId="77777777" w:rsidR="00CD1AFE" w:rsidRPr="00EB41DB" w:rsidRDefault="00CD1AFE" w:rsidP="00CD1AFE">
            <w:pPr>
              <w:spacing w:line="276" w:lineRule="auto"/>
              <w:ind w:left="1267" w:hanging="1080"/>
              <w:rPr>
                <w:rFonts w:ascii="Aptos" w:eastAsia="Calibri" w:hAnsi="Aptos" w:cstheme="minorHAnsi"/>
                <w:b/>
                <w:sz w:val="12"/>
                <w:szCs w:val="12"/>
                <w:lang w:val="en-US"/>
              </w:rPr>
            </w:pPr>
          </w:p>
          <w:p w14:paraId="5C765A2D" w14:textId="77777777" w:rsidR="00CD1AFE" w:rsidRPr="00EB41DB" w:rsidRDefault="00CD1AFE" w:rsidP="00CD1AFE">
            <w:pPr>
              <w:spacing w:line="276" w:lineRule="auto"/>
              <w:ind w:left="1267" w:hanging="1080"/>
              <w:rPr>
                <w:rFonts w:ascii="Aptos" w:eastAsia="Calibri" w:hAnsi="Aptos" w:cstheme="minorHAnsi"/>
                <w:sz w:val="20"/>
                <w:szCs w:val="20"/>
                <w:lang w:val="en-US"/>
              </w:rPr>
            </w:pPr>
            <w:r w:rsidRPr="00EB41DB">
              <w:rPr>
                <w:rFonts w:ascii="Aptos" w:eastAsia="Calibri" w:hAnsi="Aptos" w:cstheme="minorHAnsi"/>
                <w:b/>
                <w:sz w:val="20"/>
                <w:szCs w:val="20"/>
                <w:lang w:val="en-US"/>
              </w:rPr>
              <w:t xml:space="preserve">Definition:  </w:t>
            </w:r>
            <w:r w:rsidRPr="00EB41DB">
              <w:rPr>
                <w:rFonts w:ascii="Aptos" w:eastAsia="Calibri" w:hAnsi="Aptos" w:cstheme="minorHAnsi"/>
                <w:sz w:val="20"/>
                <w:szCs w:val="20"/>
                <w:lang w:val="en-US"/>
              </w:rPr>
              <w:t>Knowledge, skills and behaviours which are specifically applicable to the profession of Speech-Language Pathology</w:t>
            </w:r>
          </w:p>
        </w:tc>
        <w:tc>
          <w:tcPr>
            <w:tcW w:w="1620" w:type="dxa"/>
            <w:vAlign w:val="bottom"/>
          </w:tcPr>
          <w:p w14:paraId="436E5C2B" w14:textId="77777777" w:rsidR="00CD1AFE" w:rsidRPr="00EB41DB" w:rsidRDefault="00CD1AFE" w:rsidP="00CD1AFE">
            <w:pPr>
              <w:spacing w:line="219" w:lineRule="exact"/>
              <w:ind w:right="200"/>
              <w:jc w:val="right"/>
              <w:rPr>
                <w:rFonts w:ascii="Aptos" w:eastAsia="Calibri" w:hAnsi="Aptos" w:cstheme="minorHAnsi"/>
                <w:b/>
                <w:sz w:val="20"/>
                <w:szCs w:val="20"/>
                <w:lang w:val="en-US"/>
              </w:rPr>
            </w:pPr>
            <w:r w:rsidRPr="00EB41DB">
              <w:rPr>
                <w:rFonts w:ascii="Aptos" w:eastAsia="Calibri" w:hAnsi="Aptos" w:cstheme="minorHAnsi"/>
                <w:b/>
                <w:sz w:val="20"/>
                <w:szCs w:val="20"/>
                <w:lang w:val="en-US"/>
              </w:rPr>
              <w:t>Min Hours</w:t>
            </w:r>
          </w:p>
        </w:tc>
        <w:tc>
          <w:tcPr>
            <w:tcW w:w="4050" w:type="dxa"/>
            <w:vAlign w:val="bottom"/>
          </w:tcPr>
          <w:p w14:paraId="7BD2C611" w14:textId="77777777" w:rsidR="00CD1AFE" w:rsidRPr="00EB41DB" w:rsidRDefault="00CD1AFE" w:rsidP="00CD1AFE">
            <w:pPr>
              <w:spacing w:line="219" w:lineRule="exact"/>
              <w:ind w:left="80"/>
              <w:rPr>
                <w:rFonts w:ascii="Aptos" w:eastAsia="Calibri" w:hAnsi="Aptos" w:cstheme="minorHAnsi"/>
                <w:b/>
                <w:sz w:val="20"/>
                <w:szCs w:val="20"/>
                <w:lang w:val="en-US"/>
              </w:rPr>
            </w:pPr>
            <w:r w:rsidRPr="00EB41DB">
              <w:rPr>
                <w:rFonts w:ascii="Aptos" w:eastAsia="Calibri" w:hAnsi="Aptos" w:cstheme="minorHAnsi"/>
                <w:b/>
                <w:sz w:val="20"/>
                <w:szCs w:val="20"/>
                <w:lang w:val="en-US"/>
              </w:rPr>
              <w:t>Comments</w:t>
            </w:r>
          </w:p>
        </w:tc>
      </w:tr>
      <w:tr w:rsidR="00CD1AFE" w:rsidRPr="00EB41DB" w14:paraId="0F8FBC35" w14:textId="77777777" w:rsidTr="00CD1AFE">
        <w:trPr>
          <w:trHeight w:val="440"/>
        </w:trPr>
        <w:tc>
          <w:tcPr>
            <w:tcW w:w="8915" w:type="dxa"/>
            <w:vMerge/>
            <w:vAlign w:val="bottom"/>
          </w:tcPr>
          <w:p w14:paraId="4E655F47" w14:textId="77777777" w:rsidR="00CD1AFE" w:rsidRPr="00EB41DB" w:rsidRDefault="00CD1AFE" w:rsidP="00CD1AFE">
            <w:pPr>
              <w:spacing w:line="0" w:lineRule="atLeast"/>
              <w:ind w:left="1360"/>
              <w:rPr>
                <w:rFonts w:ascii="Aptos" w:hAnsi="Aptos" w:cstheme="minorHAnsi"/>
                <w:sz w:val="9"/>
                <w:szCs w:val="20"/>
                <w:lang w:val="en-US"/>
              </w:rPr>
            </w:pPr>
          </w:p>
        </w:tc>
        <w:tc>
          <w:tcPr>
            <w:tcW w:w="1620" w:type="dxa"/>
            <w:vAlign w:val="center"/>
          </w:tcPr>
          <w:p w14:paraId="2204F851" w14:textId="77777777" w:rsidR="00CD1AFE" w:rsidRPr="00EB41DB" w:rsidRDefault="00CD1AFE" w:rsidP="00CD1AFE">
            <w:pPr>
              <w:spacing w:line="250" w:lineRule="exact"/>
              <w:ind w:right="20"/>
              <w:jc w:val="center"/>
              <w:rPr>
                <w:rFonts w:ascii="Aptos" w:eastAsia="Calibri" w:hAnsi="Aptos" w:cstheme="minorHAnsi"/>
                <w:sz w:val="22"/>
                <w:szCs w:val="20"/>
                <w:lang w:val="en-US"/>
              </w:rPr>
            </w:pPr>
            <w:r w:rsidRPr="00EB41DB">
              <w:rPr>
                <w:rFonts w:ascii="Aptos" w:eastAsia="Calibri" w:hAnsi="Aptos" w:cstheme="minorHAnsi"/>
                <w:sz w:val="22"/>
                <w:szCs w:val="20"/>
                <w:lang w:val="en-US"/>
              </w:rPr>
              <w:t>405</w:t>
            </w:r>
          </w:p>
        </w:tc>
        <w:tc>
          <w:tcPr>
            <w:tcW w:w="4050" w:type="dxa"/>
            <w:vAlign w:val="center"/>
          </w:tcPr>
          <w:p w14:paraId="33B706E1" w14:textId="293A61A7" w:rsidR="00CD1AFE" w:rsidRPr="00EB41DB" w:rsidRDefault="00BD0B5E" w:rsidP="00BD0B5E">
            <w:pPr>
              <w:numPr>
                <w:ilvl w:val="0"/>
                <w:numId w:val="42"/>
              </w:numPr>
              <w:spacing w:line="219" w:lineRule="exact"/>
              <w:ind w:left="343" w:hanging="270"/>
              <w:rPr>
                <w:rFonts w:ascii="Aptos" w:eastAsia="Calibri" w:hAnsi="Aptos" w:cstheme="minorHAnsi"/>
                <w:sz w:val="20"/>
                <w:szCs w:val="20"/>
                <w:lang w:val="en-US"/>
              </w:rPr>
            </w:pPr>
            <w:r>
              <w:rPr>
                <w:rFonts w:ascii="Aptos" w:eastAsia="Calibri" w:hAnsi="Aptos" w:cstheme="minorHAnsi"/>
                <w:bCs/>
                <w:sz w:val="20"/>
                <w:szCs w:val="20"/>
                <w:lang w:val="en-US"/>
              </w:rPr>
              <w:t xml:space="preserve">Must be obtained at the graduate level unless coursework is determined to be ‘substantially equivalent’ by </w:t>
            </w:r>
            <w:del w:id="9" w:author="Deputy Registrar/Registraire Adjointe" w:date="2026-07-27T18:15:00Z" w16du:dateUtc="2026-07-27T21:15:00Z">
              <w:r w:rsidDel="00792ED4">
                <w:rPr>
                  <w:rFonts w:ascii="Aptos" w:eastAsia="Calibri" w:hAnsi="Aptos" w:cstheme="minorHAnsi"/>
                  <w:bCs/>
                  <w:sz w:val="20"/>
                  <w:szCs w:val="20"/>
                  <w:lang w:val="en-US"/>
                </w:rPr>
                <w:delText>the Registration and Competence Committee</w:delText>
              </w:r>
            </w:del>
            <w:ins w:id="10" w:author="Deputy Registrar/Registraire Adjointe" w:date="2026-07-27T18:15:00Z" w16du:dateUtc="2026-07-27T21:15:00Z">
              <w:r w:rsidR="00792ED4">
                <w:rPr>
                  <w:rFonts w:ascii="Aptos" w:eastAsia="Calibri" w:hAnsi="Aptos" w:cstheme="minorHAnsi"/>
                  <w:bCs/>
                  <w:sz w:val="20"/>
                  <w:szCs w:val="20"/>
                  <w:lang w:val="en-US"/>
                </w:rPr>
                <w:t>RCASLPNB</w:t>
              </w:r>
            </w:ins>
            <w:r w:rsidR="00C17568">
              <w:rPr>
                <w:rFonts w:ascii="Aptos" w:eastAsia="Calibri" w:hAnsi="Aptos" w:cstheme="minorHAnsi"/>
                <w:bCs/>
                <w:sz w:val="20"/>
                <w:szCs w:val="20"/>
                <w:lang w:val="en-US"/>
              </w:rPr>
              <w:t>.</w:t>
            </w:r>
          </w:p>
        </w:tc>
      </w:tr>
    </w:tbl>
    <w:p w14:paraId="18340843" w14:textId="77777777" w:rsidR="00CD1AFE" w:rsidRPr="00EB41DB" w:rsidRDefault="00CD1AFE" w:rsidP="00CD1AFE">
      <w:pPr>
        <w:rPr>
          <w:rFonts w:ascii="Aptos" w:eastAsia="Calibri" w:hAnsi="Aptos" w:cstheme="minorHAnsi"/>
          <w:sz w:val="8"/>
          <w:szCs w:val="8"/>
          <w:lang w:val="en-US"/>
        </w:rPr>
      </w:pPr>
    </w:p>
    <w:p w14:paraId="1F2D9F00" w14:textId="77777777" w:rsidR="00CD1AFE" w:rsidRPr="00EB41DB" w:rsidRDefault="00CD1AFE" w:rsidP="00CD1AFE">
      <w:pPr>
        <w:tabs>
          <w:tab w:val="left" w:pos="280"/>
        </w:tabs>
        <w:spacing w:line="276" w:lineRule="auto"/>
        <w:ind w:left="280" w:hanging="280"/>
        <w:jc w:val="both"/>
        <w:rPr>
          <w:rFonts w:ascii="Aptos" w:eastAsia="Calibri" w:hAnsi="Aptos" w:cstheme="minorHAnsi"/>
          <w:sz w:val="22"/>
          <w:szCs w:val="20"/>
          <w:lang w:val="en-US"/>
        </w:rPr>
      </w:pPr>
      <w:r w:rsidRPr="00EB41DB">
        <w:rPr>
          <w:rFonts w:ascii="Aptos" w:eastAsia="Calibri" w:hAnsi="Aptos" w:cstheme="minorHAnsi"/>
          <w:b/>
          <w:sz w:val="22"/>
          <w:szCs w:val="20"/>
          <w:lang w:val="en-US"/>
        </w:rPr>
        <w:t>Course Requirements:</w:t>
      </w:r>
    </w:p>
    <w:p w14:paraId="3439805E" w14:textId="77777777" w:rsidR="00CD1AFE" w:rsidRPr="00EB41DB" w:rsidRDefault="00CD1AFE" w:rsidP="00CD1AFE">
      <w:pPr>
        <w:tabs>
          <w:tab w:val="left" w:pos="280"/>
        </w:tabs>
        <w:spacing w:line="276" w:lineRule="auto"/>
        <w:ind w:left="280" w:hanging="280"/>
        <w:jc w:val="both"/>
        <w:rPr>
          <w:rFonts w:ascii="Aptos" w:eastAsia="Calibri" w:hAnsi="Aptos" w:cstheme="minorHAnsi"/>
          <w:sz w:val="20"/>
          <w:szCs w:val="20"/>
          <w:lang w:val="en-US"/>
        </w:rPr>
      </w:pPr>
      <w:r w:rsidRPr="00EB41DB">
        <w:rPr>
          <w:rFonts w:ascii="Aptos" w:eastAsia="Calibri" w:hAnsi="Aptos" w:cstheme="minorHAnsi"/>
          <w:b/>
          <w:sz w:val="22"/>
          <w:szCs w:val="20"/>
          <w:lang w:val="en-US"/>
        </w:rPr>
        <w:t>I</w:t>
      </w:r>
      <w:r w:rsidRPr="00EB41DB">
        <w:rPr>
          <w:rFonts w:ascii="Aptos" w:eastAsia="Calibri" w:hAnsi="Aptos" w:cstheme="minorHAnsi"/>
          <w:b/>
          <w:sz w:val="20"/>
          <w:szCs w:val="20"/>
          <w:lang w:val="en-US"/>
        </w:rPr>
        <w:t>.</w:t>
      </w:r>
      <w:r w:rsidRPr="00EB41DB">
        <w:rPr>
          <w:rFonts w:ascii="Aptos" w:eastAsia="Calibri" w:hAnsi="Aptos" w:cstheme="minorHAnsi"/>
          <w:sz w:val="20"/>
          <w:szCs w:val="20"/>
          <w:lang w:val="en-US"/>
        </w:rPr>
        <w:t xml:space="preserve">  Coursework must include development of competencies in each of the areas indicated:</w:t>
      </w:r>
    </w:p>
    <w:tbl>
      <w:tblPr>
        <w:tblW w:w="14585" w:type="dxa"/>
        <w:tblLayout w:type="fixed"/>
        <w:tblCellMar>
          <w:left w:w="0" w:type="dxa"/>
          <w:right w:w="0" w:type="dxa"/>
        </w:tblCellMar>
        <w:tblLook w:val="0000" w:firstRow="0" w:lastRow="0" w:firstColumn="0" w:lastColumn="0" w:noHBand="0" w:noVBand="0"/>
      </w:tblPr>
      <w:tblGrid>
        <w:gridCol w:w="1380"/>
        <w:gridCol w:w="1595"/>
        <w:gridCol w:w="8820"/>
        <w:gridCol w:w="2790"/>
      </w:tblGrid>
      <w:tr w:rsidR="00CD1AFE" w:rsidRPr="00EB41DB" w14:paraId="594BB543" w14:textId="77777777" w:rsidTr="000415A2">
        <w:trPr>
          <w:trHeight w:val="360"/>
          <w:tblHeader/>
        </w:trPr>
        <w:tc>
          <w:tcPr>
            <w:tcW w:w="1380" w:type="dxa"/>
            <w:tcBorders>
              <w:top w:val="single" w:sz="4" w:space="0" w:color="auto"/>
              <w:left w:val="single" w:sz="4" w:space="0" w:color="auto"/>
              <w:bottom w:val="single" w:sz="4" w:space="0" w:color="auto"/>
              <w:right w:val="single" w:sz="4" w:space="0" w:color="auto"/>
            </w:tcBorders>
            <w:vAlign w:val="center"/>
          </w:tcPr>
          <w:p w14:paraId="1CFE66EC" w14:textId="77777777" w:rsidR="00CD1AFE" w:rsidRPr="00EB41DB" w:rsidRDefault="00CD1AFE" w:rsidP="00CD1AFE">
            <w:pPr>
              <w:spacing w:line="210" w:lineRule="exact"/>
              <w:ind w:left="120"/>
              <w:rPr>
                <w:rFonts w:ascii="Aptos" w:eastAsia="Calibri" w:hAnsi="Aptos" w:cstheme="minorHAnsi"/>
                <w:b/>
                <w:sz w:val="18"/>
                <w:szCs w:val="20"/>
                <w:lang w:val="en-US"/>
              </w:rPr>
            </w:pPr>
            <w:r w:rsidRPr="00EB41DB">
              <w:rPr>
                <w:rFonts w:ascii="Aptos" w:eastAsia="Calibri" w:hAnsi="Aptos" w:cstheme="minorHAnsi"/>
                <w:b/>
                <w:sz w:val="18"/>
                <w:szCs w:val="20"/>
                <w:lang w:val="en-US"/>
              </w:rPr>
              <w:t>Educational</w:t>
            </w:r>
          </w:p>
          <w:p w14:paraId="66BF3E3A" w14:textId="77777777" w:rsidR="00CD1AFE" w:rsidRPr="00EB41DB" w:rsidRDefault="00CD1AFE" w:rsidP="00CD1AFE">
            <w:pPr>
              <w:spacing w:line="218" w:lineRule="exact"/>
              <w:ind w:left="120"/>
              <w:rPr>
                <w:rFonts w:ascii="Aptos" w:eastAsia="Calibri" w:hAnsi="Aptos" w:cstheme="minorHAnsi"/>
                <w:b/>
                <w:sz w:val="18"/>
                <w:szCs w:val="20"/>
                <w:lang w:val="en-US"/>
              </w:rPr>
            </w:pPr>
            <w:r w:rsidRPr="00EB41DB">
              <w:rPr>
                <w:rFonts w:ascii="Aptos" w:eastAsia="Calibri" w:hAnsi="Aptos" w:cstheme="minorHAnsi"/>
                <w:b/>
                <w:sz w:val="18"/>
                <w:szCs w:val="20"/>
                <w:lang w:val="en-US"/>
              </w:rPr>
              <w:t>Institution</w:t>
            </w:r>
          </w:p>
        </w:tc>
        <w:tc>
          <w:tcPr>
            <w:tcW w:w="1595" w:type="dxa"/>
            <w:tcBorders>
              <w:top w:val="single" w:sz="4" w:space="0" w:color="auto"/>
              <w:left w:val="single" w:sz="4" w:space="0" w:color="auto"/>
              <w:bottom w:val="single" w:sz="4" w:space="0" w:color="auto"/>
              <w:right w:val="single" w:sz="4" w:space="0" w:color="auto"/>
            </w:tcBorders>
            <w:vAlign w:val="center"/>
          </w:tcPr>
          <w:p w14:paraId="51C336BF" w14:textId="77777777" w:rsidR="00CD1AFE" w:rsidRPr="00EB41DB" w:rsidRDefault="00CD1AFE" w:rsidP="00CD1AFE">
            <w:pPr>
              <w:spacing w:line="210" w:lineRule="exact"/>
              <w:ind w:left="80"/>
              <w:rPr>
                <w:rFonts w:ascii="Aptos" w:eastAsia="Calibri" w:hAnsi="Aptos" w:cstheme="minorHAnsi"/>
                <w:b/>
                <w:sz w:val="18"/>
                <w:szCs w:val="20"/>
                <w:lang w:val="en-US"/>
              </w:rPr>
            </w:pPr>
            <w:r w:rsidRPr="00EB41DB">
              <w:rPr>
                <w:rFonts w:ascii="Aptos" w:eastAsia="Calibri" w:hAnsi="Aptos" w:cstheme="minorHAnsi"/>
                <w:b/>
                <w:sz w:val="18"/>
                <w:szCs w:val="20"/>
                <w:lang w:val="en-US"/>
              </w:rPr>
              <w:t>Course Number</w:t>
            </w:r>
          </w:p>
        </w:tc>
        <w:tc>
          <w:tcPr>
            <w:tcW w:w="8820" w:type="dxa"/>
            <w:tcBorders>
              <w:top w:val="single" w:sz="4" w:space="0" w:color="auto"/>
              <w:left w:val="single" w:sz="4" w:space="0" w:color="auto"/>
              <w:bottom w:val="single" w:sz="4" w:space="0" w:color="auto"/>
              <w:right w:val="single" w:sz="4" w:space="0" w:color="auto"/>
            </w:tcBorders>
            <w:vAlign w:val="center"/>
          </w:tcPr>
          <w:p w14:paraId="49182B02" w14:textId="77777777" w:rsidR="00CD1AFE" w:rsidRPr="00EB41DB" w:rsidRDefault="00CD1AFE" w:rsidP="00CD1AFE">
            <w:pPr>
              <w:spacing w:line="210" w:lineRule="exact"/>
              <w:ind w:left="100"/>
              <w:rPr>
                <w:rFonts w:ascii="Aptos" w:eastAsia="Calibri" w:hAnsi="Aptos" w:cstheme="minorHAnsi"/>
                <w:b/>
                <w:sz w:val="18"/>
                <w:szCs w:val="20"/>
                <w:lang w:val="en-US"/>
              </w:rPr>
            </w:pPr>
            <w:r w:rsidRPr="00EB41DB">
              <w:rPr>
                <w:rFonts w:ascii="Aptos" w:eastAsia="Calibri" w:hAnsi="Aptos" w:cstheme="minorHAnsi"/>
                <w:b/>
                <w:sz w:val="18"/>
                <w:szCs w:val="20"/>
                <w:lang w:val="en-US"/>
              </w:rPr>
              <w:t>Course Name</w:t>
            </w:r>
          </w:p>
        </w:tc>
        <w:tc>
          <w:tcPr>
            <w:tcW w:w="2790" w:type="dxa"/>
            <w:tcBorders>
              <w:top w:val="single" w:sz="4" w:space="0" w:color="auto"/>
              <w:left w:val="single" w:sz="4" w:space="0" w:color="auto"/>
              <w:bottom w:val="single" w:sz="4" w:space="0" w:color="auto"/>
              <w:right w:val="single" w:sz="4" w:space="0" w:color="auto"/>
            </w:tcBorders>
            <w:vAlign w:val="center"/>
          </w:tcPr>
          <w:p w14:paraId="31C7CE8D" w14:textId="318832C1" w:rsidR="00CD1AFE" w:rsidRPr="00EB41DB" w:rsidRDefault="00CD1AFE" w:rsidP="00007275">
            <w:pPr>
              <w:spacing w:line="210" w:lineRule="exact"/>
              <w:ind w:left="100"/>
              <w:jc w:val="center"/>
              <w:rPr>
                <w:rFonts w:ascii="Aptos" w:eastAsia="Calibri" w:hAnsi="Aptos" w:cstheme="minorHAnsi"/>
                <w:b/>
                <w:sz w:val="18"/>
                <w:szCs w:val="20"/>
                <w:lang w:val="en-US"/>
              </w:rPr>
            </w:pPr>
            <w:r w:rsidRPr="00EB41DB">
              <w:rPr>
                <w:rFonts w:ascii="Aptos" w:eastAsia="Calibri" w:hAnsi="Aptos" w:cstheme="minorHAnsi"/>
                <w:b/>
                <w:sz w:val="18"/>
                <w:szCs w:val="20"/>
                <w:lang w:val="en-US"/>
              </w:rPr>
              <w:t>Hours</w:t>
            </w:r>
            <w:r w:rsidR="00007275" w:rsidRPr="00EB41DB">
              <w:rPr>
                <w:rFonts w:ascii="Aptos" w:eastAsia="Calibri" w:hAnsi="Aptos" w:cstheme="minorHAnsi"/>
                <w:b/>
                <w:sz w:val="18"/>
                <w:szCs w:val="20"/>
                <w:lang w:val="en-US"/>
              </w:rPr>
              <w:t xml:space="preserve"> </w:t>
            </w:r>
            <w:r w:rsidRPr="00EB41DB">
              <w:rPr>
                <w:rFonts w:ascii="Aptos" w:eastAsia="Calibri" w:hAnsi="Aptos" w:cstheme="minorHAnsi"/>
                <w:b/>
                <w:sz w:val="18"/>
                <w:szCs w:val="20"/>
                <w:lang w:val="en-US"/>
              </w:rPr>
              <w:t>Completed</w:t>
            </w:r>
          </w:p>
        </w:tc>
      </w:tr>
      <w:tr w:rsidR="00CD1AFE" w:rsidRPr="00EB41DB" w14:paraId="72C14A86"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4875B477" w14:textId="77777777" w:rsidR="00CD1AFE" w:rsidRPr="00EB41DB" w:rsidRDefault="00CD1AFE" w:rsidP="00007275">
            <w:pPr>
              <w:spacing w:line="0" w:lineRule="atLeast"/>
              <w:ind w:firstLine="90"/>
              <w:rPr>
                <w:rFonts w:ascii="Aptos" w:hAnsi="Aptos" w:cstheme="minorHAnsi"/>
                <w:szCs w:val="20"/>
                <w:lang w:val="en-US"/>
              </w:rPr>
            </w:pPr>
          </w:p>
        </w:tc>
        <w:tc>
          <w:tcPr>
            <w:tcW w:w="1595" w:type="dxa"/>
            <w:tcBorders>
              <w:top w:val="single" w:sz="4" w:space="0" w:color="auto"/>
              <w:left w:val="single" w:sz="4" w:space="0" w:color="auto"/>
              <w:bottom w:val="single" w:sz="4" w:space="0" w:color="auto"/>
              <w:right w:val="single" w:sz="4" w:space="0" w:color="auto"/>
            </w:tcBorders>
            <w:vAlign w:val="center"/>
          </w:tcPr>
          <w:p w14:paraId="66990D00" w14:textId="77777777" w:rsidR="00CD1AFE" w:rsidRPr="00EB41DB" w:rsidRDefault="00CD1AFE" w:rsidP="00007275">
            <w:pPr>
              <w:spacing w:line="0" w:lineRule="atLeast"/>
              <w:ind w:firstLine="90"/>
              <w:rPr>
                <w:rFonts w:ascii="Aptos" w:hAnsi="Aptos" w:cstheme="minorHAnsi"/>
                <w:szCs w:val="20"/>
                <w:lang w:val="en-US"/>
              </w:rPr>
            </w:pPr>
          </w:p>
        </w:tc>
        <w:tc>
          <w:tcPr>
            <w:tcW w:w="8820" w:type="dxa"/>
            <w:tcBorders>
              <w:top w:val="single" w:sz="4" w:space="0" w:color="auto"/>
              <w:left w:val="single" w:sz="4" w:space="0" w:color="auto"/>
              <w:bottom w:val="single" w:sz="4" w:space="0" w:color="auto"/>
              <w:right w:val="single" w:sz="4" w:space="0" w:color="auto"/>
            </w:tcBorders>
            <w:vAlign w:val="center"/>
          </w:tcPr>
          <w:p w14:paraId="189495B0" w14:textId="77777777" w:rsidR="00CD1AFE" w:rsidRPr="00EB41DB" w:rsidRDefault="00CD1AFE" w:rsidP="00CD1AFE">
            <w:pPr>
              <w:spacing w:line="0" w:lineRule="atLeast"/>
              <w:ind w:left="255" w:hanging="90"/>
              <w:rPr>
                <w:rFonts w:ascii="Aptos" w:eastAsia="Calibri" w:hAnsi="Aptos" w:cstheme="minorHAnsi"/>
                <w:color w:val="404040"/>
                <w:sz w:val="18"/>
                <w:szCs w:val="18"/>
                <w:lang w:val="en-US"/>
              </w:rPr>
            </w:pPr>
            <w:r w:rsidRPr="00EB41DB">
              <w:rPr>
                <w:rFonts w:ascii="Aptos" w:eastAsia="Calibri" w:hAnsi="Aptos" w:cstheme="minorHAnsi"/>
                <w:color w:val="404040"/>
                <w:sz w:val="18"/>
                <w:szCs w:val="18"/>
                <w:lang w:val="en-US"/>
              </w:rPr>
              <w:t>Articulation / Phonological Disorders</w:t>
            </w:r>
          </w:p>
        </w:tc>
        <w:tc>
          <w:tcPr>
            <w:tcW w:w="2790" w:type="dxa"/>
            <w:tcBorders>
              <w:top w:val="single" w:sz="4" w:space="0" w:color="auto"/>
              <w:left w:val="single" w:sz="4" w:space="0" w:color="auto"/>
              <w:bottom w:val="single" w:sz="4" w:space="0" w:color="auto"/>
              <w:right w:val="single" w:sz="4" w:space="0" w:color="auto"/>
            </w:tcBorders>
            <w:vAlign w:val="center"/>
          </w:tcPr>
          <w:p w14:paraId="173F4EDE" w14:textId="1B4918C0" w:rsidR="00CD1AFE" w:rsidRPr="00EB41DB" w:rsidRDefault="00CD1AFE" w:rsidP="00007275">
            <w:pPr>
              <w:spacing w:line="0" w:lineRule="atLeast"/>
              <w:ind w:left="255" w:hanging="90"/>
              <w:jc w:val="center"/>
              <w:rPr>
                <w:rFonts w:ascii="Aptos" w:hAnsi="Aptos" w:cstheme="minorHAnsi"/>
                <w:color w:val="404040"/>
                <w:sz w:val="18"/>
                <w:szCs w:val="18"/>
                <w:lang w:val="en-US"/>
              </w:rPr>
            </w:pPr>
          </w:p>
        </w:tc>
      </w:tr>
      <w:tr w:rsidR="00CD1AFE" w:rsidRPr="00EB41DB" w14:paraId="2B23476B"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7C54F980" w14:textId="13B9BAD3"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62F4A965" w14:textId="47451CC0"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5F13784F" w14:textId="78EA5F1D" w:rsidR="00CD1AFE" w:rsidRPr="00EB41DB" w:rsidRDefault="0049159F" w:rsidP="00CD1AFE">
            <w:pPr>
              <w:spacing w:line="0" w:lineRule="atLeast"/>
              <w:ind w:left="255" w:hanging="90"/>
              <w:rPr>
                <w:rFonts w:ascii="Aptos" w:hAnsi="Aptos" w:cstheme="minorHAnsi"/>
                <w:color w:val="404040"/>
                <w:sz w:val="18"/>
                <w:szCs w:val="18"/>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08FB48C4" w14:textId="5E47351F" w:rsidR="00CD1AFE" w:rsidRPr="00EB41DB" w:rsidRDefault="0049159F" w:rsidP="00007275">
            <w:pPr>
              <w:spacing w:line="0" w:lineRule="atLeast"/>
              <w:ind w:left="255" w:hanging="90"/>
              <w:jc w:val="center"/>
              <w:rPr>
                <w:rFonts w:ascii="Aptos" w:hAnsi="Aptos" w:cstheme="minorHAnsi"/>
                <w:color w:val="404040"/>
                <w:sz w:val="18"/>
                <w:szCs w:val="18"/>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503D7E2F"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0377A0E7" w14:textId="77777777" w:rsidR="00CD1AFE" w:rsidRPr="00EB41DB" w:rsidRDefault="00CD1AFE" w:rsidP="00007275">
            <w:pPr>
              <w:spacing w:line="0" w:lineRule="atLeast"/>
              <w:ind w:firstLine="90"/>
              <w:rPr>
                <w:rFonts w:ascii="Aptos" w:hAnsi="Aptos" w:cstheme="minorHAnsi"/>
                <w:szCs w:val="20"/>
                <w:lang w:val="en-US"/>
              </w:rPr>
            </w:pPr>
          </w:p>
        </w:tc>
        <w:tc>
          <w:tcPr>
            <w:tcW w:w="1595" w:type="dxa"/>
            <w:tcBorders>
              <w:top w:val="single" w:sz="4" w:space="0" w:color="auto"/>
              <w:left w:val="single" w:sz="4" w:space="0" w:color="auto"/>
              <w:bottom w:val="single" w:sz="4" w:space="0" w:color="auto"/>
              <w:right w:val="single" w:sz="4" w:space="0" w:color="auto"/>
            </w:tcBorders>
            <w:vAlign w:val="center"/>
          </w:tcPr>
          <w:p w14:paraId="1F6466E8" w14:textId="77777777" w:rsidR="00CD1AFE" w:rsidRPr="00EB41DB" w:rsidRDefault="00CD1AFE" w:rsidP="00007275">
            <w:pPr>
              <w:spacing w:line="0" w:lineRule="atLeast"/>
              <w:ind w:firstLine="90"/>
              <w:rPr>
                <w:rFonts w:ascii="Aptos" w:hAnsi="Aptos" w:cstheme="minorHAnsi"/>
                <w:szCs w:val="20"/>
                <w:lang w:val="en-US"/>
              </w:rPr>
            </w:pPr>
          </w:p>
        </w:tc>
        <w:tc>
          <w:tcPr>
            <w:tcW w:w="8820" w:type="dxa"/>
            <w:tcBorders>
              <w:top w:val="single" w:sz="4" w:space="0" w:color="auto"/>
              <w:left w:val="single" w:sz="4" w:space="0" w:color="auto"/>
              <w:bottom w:val="single" w:sz="4" w:space="0" w:color="auto"/>
              <w:right w:val="single" w:sz="4" w:space="0" w:color="auto"/>
            </w:tcBorders>
            <w:vAlign w:val="center"/>
          </w:tcPr>
          <w:p w14:paraId="69CC9377" w14:textId="77777777" w:rsidR="00CD1AFE" w:rsidRPr="00EB41DB" w:rsidRDefault="00CD1AFE" w:rsidP="00CD1AFE">
            <w:pPr>
              <w:spacing w:line="0" w:lineRule="atLeast"/>
              <w:ind w:left="255" w:hanging="90"/>
              <w:rPr>
                <w:rFonts w:ascii="Aptos" w:hAnsi="Aptos" w:cstheme="minorHAnsi"/>
                <w:color w:val="404040"/>
                <w:sz w:val="18"/>
                <w:szCs w:val="18"/>
                <w:lang w:val="en-US"/>
              </w:rPr>
            </w:pPr>
            <w:r w:rsidRPr="00EB41DB">
              <w:rPr>
                <w:rFonts w:ascii="Aptos" w:hAnsi="Aptos" w:cstheme="minorHAnsi"/>
                <w:color w:val="404040"/>
                <w:sz w:val="18"/>
                <w:szCs w:val="18"/>
                <w:lang w:val="en-US"/>
              </w:rPr>
              <w:t>Preschool / School-Aged Language Development and Literacy</w:t>
            </w:r>
          </w:p>
        </w:tc>
        <w:tc>
          <w:tcPr>
            <w:tcW w:w="2790" w:type="dxa"/>
            <w:tcBorders>
              <w:top w:val="single" w:sz="4" w:space="0" w:color="auto"/>
              <w:left w:val="single" w:sz="4" w:space="0" w:color="auto"/>
              <w:bottom w:val="single" w:sz="4" w:space="0" w:color="auto"/>
              <w:right w:val="single" w:sz="4" w:space="0" w:color="auto"/>
            </w:tcBorders>
            <w:vAlign w:val="center"/>
          </w:tcPr>
          <w:p w14:paraId="68423D7B" w14:textId="77777777" w:rsidR="00CD1AFE" w:rsidRPr="00EB41DB" w:rsidRDefault="00CD1AFE" w:rsidP="00007275">
            <w:pPr>
              <w:spacing w:line="0" w:lineRule="atLeast"/>
              <w:ind w:left="255" w:hanging="90"/>
              <w:jc w:val="center"/>
              <w:rPr>
                <w:rFonts w:ascii="Aptos" w:hAnsi="Aptos" w:cstheme="minorHAnsi"/>
                <w:color w:val="404040"/>
                <w:sz w:val="18"/>
                <w:szCs w:val="18"/>
                <w:lang w:val="en-US"/>
              </w:rPr>
            </w:pPr>
          </w:p>
        </w:tc>
      </w:tr>
      <w:tr w:rsidR="00CD1AFE" w:rsidRPr="00EB41DB" w14:paraId="4032A140"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621EBD7E" w14:textId="5773BCA9"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5058849B" w14:textId="7CDE88E6"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6EE4157B" w14:textId="1699406C" w:rsidR="00CD1AFE" w:rsidRPr="00EB41DB" w:rsidRDefault="0049159F" w:rsidP="00CD1AFE">
            <w:pPr>
              <w:spacing w:line="0" w:lineRule="atLeast"/>
              <w:ind w:left="255" w:hanging="90"/>
              <w:rPr>
                <w:rFonts w:ascii="Aptos" w:hAnsi="Aptos" w:cstheme="minorHAnsi"/>
                <w:color w:val="404040"/>
                <w:sz w:val="18"/>
                <w:szCs w:val="18"/>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3F191475" w14:textId="6CCDC904" w:rsidR="00CD1AFE" w:rsidRPr="00EB41DB" w:rsidRDefault="0049159F" w:rsidP="00007275">
            <w:pPr>
              <w:spacing w:line="0" w:lineRule="atLeast"/>
              <w:ind w:left="255" w:hanging="90"/>
              <w:jc w:val="center"/>
              <w:rPr>
                <w:rFonts w:ascii="Aptos" w:hAnsi="Aptos" w:cstheme="minorHAnsi"/>
                <w:color w:val="404040"/>
                <w:sz w:val="18"/>
                <w:szCs w:val="18"/>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195538BB"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7160D86F" w14:textId="77777777" w:rsidR="00CD1AFE" w:rsidRPr="00EB41DB" w:rsidRDefault="00CD1AFE" w:rsidP="00007275">
            <w:pPr>
              <w:spacing w:line="0" w:lineRule="atLeast"/>
              <w:ind w:firstLine="90"/>
              <w:rPr>
                <w:rFonts w:ascii="Aptos" w:hAnsi="Aptos" w:cstheme="minorHAnsi"/>
                <w:szCs w:val="20"/>
                <w:lang w:val="en-US"/>
              </w:rPr>
            </w:pPr>
          </w:p>
        </w:tc>
        <w:tc>
          <w:tcPr>
            <w:tcW w:w="1595" w:type="dxa"/>
            <w:tcBorders>
              <w:top w:val="single" w:sz="4" w:space="0" w:color="auto"/>
              <w:left w:val="single" w:sz="4" w:space="0" w:color="auto"/>
              <w:bottom w:val="single" w:sz="4" w:space="0" w:color="auto"/>
              <w:right w:val="single" w:sz="4" w:space="0" w:color="auto"/>
            </w:tcBorders>
            <w:vAlign w:val="center"/>
          </w:tcPr>
          <w:p w14:paraId="2B5BFF67" w14:textId="77777777" w:rsidR="00CD1AFE" w:rsidRPr="00EB41DB" w:rsidRDefault="00CD1AFE" w:rsidP="00007275">
            <w:pPr>
              <w:spacing w:line="0" w:lineRule="atLeast"/>
              <w:ind w:firstLine="90"/>
              <w:rPr>
                <w:rFonts w:ascii="Aptos" w:hAnsi="Aptos" w:cstheme="minorHAnsi"/>
                <w:szCs w:val="20"/>
                <w:lang w:val="en-US"/>
              </w:rPr>
            </w:pPr>
          </w:p>
        </w:tc>
        <w:tc>
          <w:tcPr>
            <w:tcW w:w="8820" w:type="dxa"/>
            <w:tcBorders>
              <w:top w:val="single" w:sz="4" w:space="0" w:color="auto"/>
              <w:left w:val="single" w:sz="4" w:space="0" w:color="auto"/>
              <w:bottom w:val="single" w:sz="4" w:space="0" w:color="auto"/>
              <w:right w:val="single" w:sz="4" w:space="0" w:color="auto"/>
            </w:tcBorders>
            <w:vAlign w:val="center"/>
          </w:tcPr>
          <w:p w14:paraId="0361ED9C" w14:textId="77777777" w:rsidR="00CD1AFE" w:rsidRPr="00EB41DB" w:rsidRDefault="00CD1AFE" w:rsidP="00CD1AFE">
            <w:pPr>
              <w:spacing w:line="0" w:lineRule="atLeast"/>
              <w:ind w:left="255" w:hanging="90"/>
              <w:rPr>
                <w:rFonts w:ascii="Aptos" w:hAnsi="Aptos" w:cstheme="minorHAnsi"/>
                <w:color w:val="404040"/>
                <w:sz w:val="18"/>
                <w:szCs w:val="18"/>
                <w:lang w:val="en-US"/>
              </w:rPr>
            </w:pPr>
            <w:r w:rsidRPr="00EB41DB">
              <w:rPr>
                <w:rFonts w:ascii="Aptos" w:hAnsi="Aptos" w:cstheme="minorHAnsi"/>
                <w:color w:val="404040"/>
                <w:sz w:val="18"/>
                <w:szCs w:val="18"/>
                <w:lang w:val="en-US"/>
              </w:rPr>
              <w:t>Development Language Disorders</w:t>
            </w:r>
          </w:p>
        </w:tc>
        <w:tc>
          <w:tcPr>
            <w:tcW w:w="2790" w:type="dxa"/>
            <w:tcBorders>
              <w:top w:val="single" w:sz="4" w:space="0" w:color="auto"/>
              <w:left w:val="single" w:sz="4" w:space="0" w:color="auto"/>
              <w:bottom w:val="single" w:sz="4" w:space="0" w:color="auto"/>
              <w:right w:val="single" w:sz="4" w:space="0" w:color="auto"/>
            </w:tcBorders>
            <w:vAlign w:val="center"/>
          </w:tcPr>
          <w:p w14:paraId="5EE52F52" w14:textId="77777777" w:rsidR="00CD1AFE" w:rsidRPr="00EB41DB" w:rsidRDefault="00CD1AFE" w:rsidP="00007275">
            <w:pPr>
              <w:spacing w:line="0" w:lineRule="atLeast"/>
              <w:ind w:left="255" w:hanging="90"/>
              <w:jc w:val="center"/>
              <w:rPr>
                <w:rFonts w:ascii="Aptos" w:hAnsi="Aptos" w:cstheme="minorHAnsi"/>
                <w:color w:val="404040"/>
                <w:sz w:val="18"/>
                <w:szCs w:val="18"/>
                <w:lang w:val="en-US"/>
              </w:rPr>
            </w:pPr>
          </w:p>
        </w:tc>
      </w:tr>
      <w:tr w:rsidR="00CD1AFE" w:rsidRPr="00EB41DB" w14:paraId="41417F54"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756E0C89" w14:textId="5E07F630"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19E3E33A" w14:textId="21BBE7AE"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5690DA7F" w14:textId="44CF85C8" w:rsidR="00CD1AFE" w:rsidRPr="00EB41DB" w:rsidRDefault="0049159F" w:rsidP="00CD1AFE">
            <w:pPr>
              <w:spacing w:line="0" w:lineRule="atLeast"/>
              <w:ind w:left="255" w:hanging="90"/>
              <w:rPr>
                <w:rFonts w:ascii="Aptos" w:hAnsi="Aptos" w:cstheme="minorHAnsi"/>
                <w:color w:val="404040"/>
                <w:sz w:val="18"/>
                <w:szCs w:val="18"/>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0E1B1D58" w14:textId="2DA587BB" w:rsidR="00CD1AFE" w:rsidRPr="00EB41DB" w:rsidRDefault="0049159F" w:rsidP="00007275">
            <w:pPr>
              <w:spacing w:line="0" w:lineRule="atLeast"/>
              <w:ind w:left="255" w:hanging="90"/>
              <w:jc w:val="center"/>
              <w:rPr>
                <w:rFonts w:ascii="Aptos" w:hAnsi="Aptos" w:cstheme="minorHAnsi"/>
                <w:color w:val="404040"/>
                <w:sz w:val="18"/>
                <w:szCs w:val="18"/>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3EB6EEF8"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08BE8280" w14:textId="77777777" w:rsidR="00CD1AFE" w:rsidRPr="00EB41DB" w:rsidRDefault="00CD1AFE" w:rsidP="00007275">
            <w:pPr>
              <w:spacing w:line="0" w:lineRule="atLeast"/>
              <w:ind w:firstLine="90"/>
              <w:rPr>
                <w:rFonts w:ascii="Aptos" w:hAnsi="Aptos" w:cstheme="minorHAnsi"/>
                <w:szCs w:val="20"/>
                <w:lang w:val="en-US"/>
              </w:rPr>
            </w:pPr>
          </w:p>
        </w:tc>
        <w:tc>
          <w:tcPr>
            <w:tcW w:w="1595" w:type="dxa"/>
            <w:tcBorders>
              <w:top w:val="single" w:sz="4" w:space="0" w:color="auto"/>
              <w:left w:val="single" w:sz="4" w:space="0" w:color="auto"/>
              <w:bottom w:val="single" w:sz="4" w:space="0" w:color="auto"/>
              <w:right w:val="single" w:sz="4" w:space="0" w:color="auto"/>
            </w:tcBorders>
            <w:vAlign w:val="center"/>
          </w:tcPr>
          <w:p w14:paraId="0FA118D5" w14:textId="77777777" w:rsidR="00CD1AFE" w:rsidRPr="00EB41DB" w:rsidRDefault="00CD1AFE" w:rsidP="00007275">
            <w:pPr>
              <w:spacing w:line="0" w:lineRule="atLeast"/>
              <w:ind w:firstLine="90"/>
              <w:rPr>
                <w:rFonts w:ascii="Aptos" w:hAnsi="Aptos" w:cstheme="minorHAnsi"/>
                <w:szCs w:val="20"/>
                <w:lang w:val="en-US"/>
              </w:rPr>
            </w:pPr>
          </w:p>
        </w:tc>
        <w:tc>
          <w:tcPr>
            <w:tcW w:w="8820" w:type="dxa"/>
            <w:tcBorders>
              <w:top w:val="single" w:sz="4" w:space="0" w:color="auto"/>
              <w:left w:val="single" w:sz="4" w:space="0" w:color="auto"/>
              <w:bottom w:val="single" w:sz="4" w:space="0" w:color="auto"/>
              <w:right w:val="single" w:sz="4" w:space="0" w:color="auto"/>
            </w:tcBorders>
            <w:vAlign w:val="center"/>
          </w:tcPr>
          <w:p w14:paraId="32425CED" w14:textId="77777777" w:rsidR="00CD1AFE" w:rsidRPr="00EB41DB" w:rsidRDefault="00CD1AFE" w:rsidP="00CD1AFE">
            <w:pPr>
              <w:spacing w:line="0" w:lineRule="atLeast"/>
              <w:ind w:left="255" w:hanging="90"/>
              <w:rPr>
                <w:rFonts w:ascii="Aptos" w:hAnsi="Aptos" w:cstheme="minorHAnsi"/>
                <w:color w:val="404040"/>
                <w:sz w:val="18"/>
                <w:szCs w:val="18"/>
                <w:lang w:val="en-US"/>
              </w:rPr>
            </w:pPr>
            <w:r w:rsidRPr="00EB41DB">
              <w:rPr>
                <w:rFonts w:ascii="Aptos" w:hAnsi="Aptos" w:cstheme="minorHAnsi"/>
                <w:color w:val="404040"/>
                <w:sz w:val="18"/>
                <w:szCs w:val="18"/>
                <w:lang w:val="en-US"/>
              </w:rPr>
              <w:t>Acquired Language Disorder</w:t>
            </w:r>
          </w:p>
        </w:tc>
        <w:tc>
          <w:tcPr>
            <w:tcW w:w="2790" w:type="dxa"/>
            <w:tcBorders>
              <w:top w:val="single" w:sz="4" w:space="0" w:color="auto"/>
              <w:left w:val="single" w:sz="4" w:space="0" w:color="auto"/>
              <w:bottom w:val="single" w:sz="4" w:space="0" w:color="auto"/>
              <w:right w:val="single" w:sz="4" w:space="0" w:color="auto"/>
            </w:tcBorders>
            <w:vAlign w:val="center"/>
          </w:tcPr>
          <w:p w14:paraId="36F3B6C2" w14:textId="77777777" w:rsidR="00CD1AFE" w:rsidRPr="00EB41DB" w:rsidRDefault="00CD1AFE" w:rsidP="00007275">
            <w:pPr>
              <w:spacing w:line="0" w:lineRule="atLeast"/>
              <w:ind w:left="255" w:hanging="90"/>
              <w:jc w:val="center"/>
              <w:rPr>
                <w:rFonts w:ascii="Aptos" w:hAnsi="Aptos" w:cstheme="minorHAnsi"/>
                <w:color w:val="404040"/>
                <w:sz w:val="18"/>
                <w:szCs w:val="18"/>
                <w:lang w:val="en-US"/>
              </w:rPr>
            </w:pPr>
          </w:p>
        </w:tc>
      </w:tr>
      <w:tr w:rsidR="00CD1AFE" w:rsidRPr="00EB41DB" w14:paraId="32A49925"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0AFA664E" w14:textId="399C8E0D"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43337961" w14:textId="5E21903B"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28C45D2D" w14:textId="0B6F7749" w:rsidR="00CD1AFE" w:rsidRPr="00EB41DB" w:rsidRDefault="0049159F" w:rsidP="00CD1AFE">
            <w:pPr>
              <w:spacing w:line="0" w:lineRule="atLeast"/>
              <w:ind w:left="255" w:hanging="90"/>
              <w:rPr>
                <w:rFonts w:ascii="Aptos" w:hAnsi="Aptos" w:cstheme="minorHAnsi"/>
                <w:color w:val="404040"/>
                <w:sz w:val="18"/>
                <w:szCs w:val="18"/>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10374026" w14:textId="4254CC5A" w:rsidR="00CD1AFE" w:rsidRPr="00EB41DB" w:rsidRDefault="0049159F" w:rsidP="00007275">
            <w:pPr>
              <w:spacing w:line="0" w:lineRule="atLeast"/>
              <w:ind w:left="255" w:hanging="90"/>
              <w:jc w:val="center"/>
              <w:rPr>
                <w:rFonts w:ascii="Aptos" w:hAnsi="Aptos" w:cstheme="minorHAnsi"/>
                <w:color w:val="404040"/>
                <w:sz w:val="18"/>
                <w:szCs w:val="18"/>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65A9EBDB"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6F93E1C7" w14:textId="77777777" w:rsidR="00CD1AFE" w:rsidRPr="00EB41DB" w:rsidRDefault="00CD1AFE" w:rsidP="00007275">
            <w:pPr>
              <w:spacing w:line="0" w:lineRule="atLeast"/>
              <w:ind w:firstLine="90"/>
              <w:rPr>
                <w:rFonts w:ascii="Aptos" w:hAnsi="Aptos" w:cstheme="minorHAnsi"/>
                <w:szCs w:val="20"/>
                <w:lang w:val="en-US"/>
              </w:rPr>
            </w:pPr>
          </w:p>
        </w:tc>
        <w:tc>
          <w:tcPr>
            <w:tcW w:w="1595" w:type="dxa"/>
            <w:tcBorders>
              <w:top w:val="single" w:sz="4" w:space="0" w:color="auto"/>
              <w:left w:val="single" w:sz="4" w:space="0" w:color="auto"/>
              <w:bottom w:val="single" w:sz="4" w:space="0" w:color="auto"/>
              <w:right w:val="single" w:sz="4" w:space="0" w:color="auto"/>
            </w:tcBorders>
            <w:vAlign w:val="center"/>
          </w:tcPr>
          <w:p w14:paraId="1749781F" w14:textId="77777777" w:rsidR="00CD1AFE" w:rsidRPr="00EB41DB" w:rsidRDefault="00CD1AFE" w:rsidP="00007275">
            <w:pPr>
              <w:spacing w:line="0" w:lineRule="atLeast"/>
              <w:ind w:firstLine="90"/>
              <w:rPr>
                <w:rFonts w:ascii="Aptos" w:hAnsi="Aptos" w:cstheme="minorHAnsi"/>
                <w:szCs w:val="20"/>
                <w:lang w:val="en-US"/>
              </w:rPr>
            </w:pPr>
          </w:p>
        </w:tc>
        <w:tc>
          <w:tcPr>
            <w:tcW w:w="8820" w:type="dxa"/>
            <w:tcBorders>
              <w:top w:val="single" w:sz="4" w:space="0" w:color="auto"/>
              <w:left w:val="single" w:sz="4" w:space="0" w:color="auto"/>
              <w:bottom w:val="single" w:sz="4" w:space="0" w:color="auto"/>
              <w:right w:val="single" w:sz="4" w:space="0" w:color="auto"/>
            </w:tcBorders>
            <w:vAlign w:val="center"/>
          </w:tcPr>
          <w:p w14:paraId="7891F53B" w14:textId="77777777" w:rsidR="00CD1AFE" w:rsidRPr="00EB41DB" w:rsidRDefault="00CD1AFE" w:rsidP="00CD1AFE">
            <w:pPr>
              <w:spacing w:line="0" w:lineRule="atLeast"/>
              <w:ind w:left="255" w:hanging="90"/>
              <w:rPr>
                <w:rFonts w:ascii="Aptos" w:hAnsi="Aptos" w:cstheme="minorHAnsi"/>
                <w:color w:val="404040"/>
                <w:sz w:val="18"/>
                <w:szCs w:val="18"/>
                <w:lang w:val="en-US"/>
              </w:rPr>
            </w:pPr>
            <w:r w:rsidRPr="00EB41DB">
              <w:rPr>
                <w:rFonts w:ascii="Aptos" w:hAnsi="Aptos" w:cstheme="minorHAnsi"/>
                <w:color w:val="404040"/>
                <w:sz w:val="18"/>
                <w:szCs w:val="18"/>
                <w:lang w:val="en-US"/>
              </w:rPr>
              <w:t>Cognitive Communication Disorder</w:t>
            </w:r>
          </w:p>
        </w:tc>
        <w:tc>
          <w:tcPr>
            <w:tcW w:w="2790" w:type="dxa"/>
            <w:tcBorders>
              <w:top w:val="single" w:sz="4" w:space="0" w:color="auto"/>
              <w:left w:val="single" w:sz="4" w:space="0" w:color="auto"/>
              <w:bottom w:val="single" w:sz="4" w:space="0" w:color="auto"/>
              <w:right w:val="single" w:sz="4" w:space="0" w:color="auto"/>
            </w:tcBorders>
            <w:vAlign w:val="center"/>
          </w:tcPr>
          <w:p w14:paraId="1279CC93" w14:textId="77777777" w:rsidR="00CD1AFE" w:rsidRPr="00EB41DB" w:rsidRDefault="00CD1AFE" w:rsidP="00007275">
            <w:pPr>
              <w:spacing w:line="0" w:lineRule="atLeast"/>
              <w:ind w:left="255" w:hanging="90"/>
              <w:jc w:val="center"/>
              <w:rPr>
                <w:rFonts w:ascii="Aptos" w:hAnsi="Aptos" w:cstheme="minorHAnsi"/>
                <w:color w:val="404040"/>
                <w:sz w:val="18"/>
                <w:szCs w:val="18"/>
                <w:lang w:val="en-US"/>
              </w:rPr>
            </w:pPr>
          </w:p>
        </w:tc>
      </w:tr>
      <w:tr w:rsidR="00CD1AFE" w:rsidRPr="00EB41DB" w14:paraId="132C4D1D"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42CA2333" w14:textId="2D25673C"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lastRenderedPageBreak/>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5FB531EB" w14:textId="6EEDD67F"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4548EEC5" w14:textId="256EA02A" w:rsidR="00CD1AFE" w:rsidRPr="00EB41DB" w:rsidRDefault="0049159F" w:rsidP="00CD1AFE">
            <w:pPr>
              <w:spacing w:line="0" w:lineRule="atLeast"/>
              <w:ind w:left="255" w:hanging="90"/>
              <w:rPr>
                <w:rFonts w:ascii="Aptos" w:hAnsi="Aptos" w:cstheme="minorHAnsi"/>
                <w:color w:val="404040"/>
                <w:sz w:val="18"/>
                <w:szCs w:val="18"/>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19FCD2B6" w14:textId="4A30741C" w:rsidR="00CD1AFE" w:rsidRPr="00EB41DB" w:rsidRDefault="0049159F" w:rsidP="00007275">
            <w:pPr>
              <w:spacing w:line="0" w:lineRule="atLeast"/>
              <w:ind w:left="255" w:hanging="90"/>
              <w:jc w:val="center"/>
              <w:rPr>
                <w:rFonts w:ascii="Aptos" w:hAnsi="Aptos" w:cstheme="minorHAnsi"/>
                <w:color w:val="404040"/>
                <w:sz w:val="18"/>
                <w:szCs w:val="18"/>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130559D8"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2596FF78" w14:textId="77777777" w:rsidR="00CD1AFE" w:rsidRPr="00EB41DB" w:rsidRDefault="00CD1AFE" w:rsidP="00007275">
            <w:pPr>
              <w:spacing w:line="0" w:lineRule="atLeast"/>
              <w:ind w:firstLine="90"/>
              <w:rPr>
                <w:rFonts w:ascii="Aptos" w:hAnsi="Aptos" w:cstheme="minorHAnsi"/>
                <w:szCs w:val="20"/>
                <w:lang w:val="en-US"/>
              </w:rPr>
            </w:pPr>
          </w:p>
        </w:tc>
        <w:tc>
          <w:tcPr>
            <w:tcW w:w="1595" w:type="dxa"/>
            <w:tcBorders>
              <w:top w:val="single" w:sz="4" w:space="0" w:color="auto"/>
              <w:left w:val="single" w:sz="4" w:space="0" w:color="auto"/>
              <w:bottom w:val="single" w:sz="4" w:space="0" w:color="auto"/>
              <w:right w:val="single" w:sz="4" w:space="0" w:color="auto"/>
            </w:tcBorders>
            <w:vAlign w:val="center"/>
          </w:tcPr>
          <w:p w14:paraId="2CD35F55" w14:textId="77777777" w:rsidR="00CD1AFE" w:rsidRPr="00EB41DB" w:rsidRDefault="00CD1AFE" w:rsidP="00007275">
            <w:pPr>
              <w:spacing w:line="0" w:lineRule="atLeast"/>
              <w:ind w:firstLine="90"/>
              <w:rPr>
                <w:rFonts w:ascii="Aptos" w:hAnsi="Aptos" w:cstheme="minorHAnsi"/>
                <w:szCs w:val="20"/>
                <w:lang w:val="en-US"/>
              </w:rPr>
            </w:pPr>
          </w:p>
        </w:tc>
        <w:tc>
          <w:tcPr>
            <w:tcW w:w="8820" w:type="dxa"/>
            <w:tcBorders>
              <w:top w:val="single" w:sz="4" w:space="0" w:color="auto"/>
              <w:left w:val="single" w:sz="4" w:space="0" w:color="auto"/>
              <w:bottom w:val="single" w:sz="4" w:space="0" w:color="auto"/>
              <w:right w:val="single" w:sz="4" w:space="0" w:color="auto"/>
            </w:tcBorders>
            <w:vAlign w:val="center"/>
          </w:tcPr>
          <w:p w14:paraId="43FD1752" w14:textId="77777777" w:rsidR="00CD1AFE" w:rsidRPr="00EB41DB" w:rsidRDefault="00CD1AFE" w:rsidP="00CD1AFE">
            <w:pPr>
              <w:spacing w:line="0" w:lineRule="atLeast"/>
              <w:ind w:left="255" w:hanging="90"/>
              <w:rPr>
                <w:rFonts w:ascii="Aptos" w:hAnsi="Aptos" w:cstheme="minorHAnsi"/>
                <w:color w:val="404040"/>
                <w:sz w:val="18"/>
                <w:szCs w:val="18"/>
                <w:lang w:val="en-US"/>
              </w:rPr>
            </w:pPr>
            <w:r w:rsidRPr="00EB41DB">
              <w:rPr>
                <w:rFonts w:ascii="Aptos" w:hAnsi="Aptos" w:cstheme="minorHAnsi"/>
                <w:color w:val="404040"/>
                <w:sz w:val="18"/>
                <w:szCs w:val="18"/>
                <w:lang w:val="en-US"/>
              </w:rPr>
              <w:t>Voice Disorders</w:t>
            </w:r>
          </w:p>
        </w:tc>
        <w:tc>
          <w:tcPr>
            <w:tcW w:w="2790" w:type="dxa"/>
            <w:tcBorders>
              <w:top w:val="single" w:sz="4" w:space="0" w:color="auto"/>
              <w:left w:val="single" w:sz="4" w:space="0" w:color="auto"/>
              <w:bottom w:val="single" w:sz="4" w:space="0" w:color="auto"/>
              <w:right w:val="single" w:sz="4" w:space="0" w:color="auto"/>
            </w:tcBorders>
            <w:vAlign w:val="center"/>
          </w:tcPr>
          <w:p w14:paraId="5F747DA7" w14:textId="77777777" w:rsidR="00CD1AFE" w:rsidRPr="00EB41DB" w:rsidRDefault="00CD1AFE" w:rsidP="00007275">
            <w:pPr>
              <w:spacing w:line="0" w:lineRule="atLeast"/>
              <w:ind w:left="255" w:hanging="90"/>
              <w:jc w:val="center"/>
              <w:rPr>
                <w:rFonts w:ascii="Aptos" w:hAnsi="Aptos" w:cstheme="minorHAnsi"/>
                <w:color w:val="404040"/>
                <w:sz w:val="18"/>
                <w:szCs w:val="18"/>
                <w:lang w:val="en-US"/>
              </w:rPr>
            </w:pPr>
          </w:p>
        </w:tc>
      </w:tr>
      <w:tr w:rsidR="00CD1AFE" w:rsidRPr="00EB41DB" w14:paraId="7AB333B3"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4F5475B4" w14:textId="24FDB4A5"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76346A1B" w14:textId="5E8CFEA1"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53D78757" w14:textId="35F48277" w:rsidR="00CD1AFE" w:rsidRPr="00EB41DB" w:rsidRDefault="0049159F" w:rsidP="00CD1AFE">
            <w:pPr>
              <w:spacing w:line="0" w:lineRule="atLeast"/>
              <w:ind w:left="255" w:hanging="90"/>
              <w:rPr>
                <w:rFonts w:ascii="Aptos" w:hAnsi="Aptos" w:cstheme="minorHAnsi"/>
                <w:color w:val="404040"/>
                <w:sz w:val="18"/>
                <w:szCs w:val="18"/>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0E70066D" w14:textId="3FE320BA" w:rsidR="00CD1AFE" w:rsidRPr="00EB41DB" w:rsidRDefault="0049159F" w:rsidP="00007275">
            <w:pPr>
              <w:spacing w:line="0" w:lineRule="atLeast"/>
              <w:ind w:left="255" w:hanging="90"/>
              <w:jc w:val="center"/>
              <w:rPr>
                <w:rFonts w:ascii="Aptos" w:hAnsi="Aptos" w:cstheme="minorHAnsi"/>
                <w:color w:val="404040"/>
                <w:sz w:val="18"/>
                <w:szCs w:val="18"/>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1CF47316"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47D34B65" w14:textId="77777777" w:rsidR="00CD1AFE" w:rsidRPr="00EB41DB" w:rsidRDefault="00CD1AFE" w:rsidP="00007275">
            <w:pPr>
              <w:spacing w:line="0" w:lineRule="atLeast"/>
              <w:ind w:firstLine="90"/>
              <w:rPr>
                <w:rFonts w:ascii="Aptos" w:hAnsi="Aptos" w:cstheme="minorHAnsi"/>
                <w:szCs w:val="20"/>
                <w:lang w:val="en-US"/>
              </w:rPr>
            </w:pPr>
          </w:p>
        </w:tc>
        <w:tc>
          <w:tcPr>
            <w:tcW w:w="1595" w:type="dxa"/>
            <w:tcBorders>
              <w:top w:val="single" w:sz="4" w:space="0" w:color="auto"/>
              <w:left w:val="single" w:sz="4" w:space="0" w:color="auto"/>
              <w:bottom w:val="single" w:sz="4" w:space="0" w:color="auto"/>
              <w:right w:val="single" w:sz="4" w:space="0" w:color="auto"/>
            </w:tcBorders>
            <w:vAlign w:val="center"/>
          </w:tcPr>
          <w:p w14:paraId="100034CA" w14:textId="77777777" w:rsidR="00CD1AFE" w:rsidRPr="00EB41DB" w:rsidRDefault="00CD1AFE" w:rsidP="00007275">
            <w:pPr>
              <w:spacing w:line="0" w:lineRule="atLeast"/>
              <w:ind w:firstLine="90"/>
              <w:rPr>
                <w:rFonts w:ascii="Aptos" w:hAnsi="Aptos" w:cstheme="minorHAnsi"/>
                <w:szCs w:val="20"/>
                <w:lang w:val="en-US"/>
              </w:rPr>
            </w:pPr>
          </w:p>
        </w:tc>
        <w:tc>
          <w:tcPr>
            <w:tcW w:w="8820" w:type="dxa"/>
            <w:tcBorders>
              <w:top w:val="single" w:sz="4" w:space="0" w:color="auto"/>
              <w:left w:val="single" w:sz="4" w:space="0" w:color="auto"/>
              <w:bottom w:val="single" w:sz="4" w:space="0" w:color="auto"/>
              <w:right w:val="single" w:sz="4" w:space="0" w:color="auto"/>
            </w:tcBorders>
            <w:vAlign w:val="center"/>
          </w:tcPr>
          <w:p w14:paraId="72F5EDB7" w14:textId="77777777" w:rsidR="00CD1AFE" w:rsidRPr="00EB41DB" w:rsidRDefault="00CD1AFE" w:rsidP="00CD1AFE">
            <w:pPr>
              <w:spacing w:line="0" w:lineRule="atLeast"/>
              <w:ind w:left="255" w:hanging="90"/>
              <w:rPr>
                <w:rFonts w:ascii="Aptos" w:hAnsi="Aptos" w:cstheme="minorHAnsi"/>
                <w:color w:val="404040"/>
                <w:sz w:val="18"/>
                <w:szCs w:val="18"/>
                <w:lang w:val="en-US"/>
              </w:rPr>
            </w:pPr>
            <w:r w:rsidRPr="00EB41DB">
              <w:rPr>
                <w:rFonts w:ascii="Aptos" w:hAnsi="Aptos" w:cstheme="minorHAnsi"/>
                <w:color w:val="404040"/>
                <w:sz w:val="18"/>
                <w:szCs w:val="18"/>
                <w:lang w:val="en-US"/>
              </w:rPr>
              <w:t>Resonance Disorders or Structurally Related Disorders (Cleft Lip and Palate)</w:t>
            </w:r>
          </w:p>
        </w:tc>
        <w:tc>
          <w:tcPr>
            <w:tcW w:w="2790" w:type="dxa"/>
            <w:tcBorders>
              <w:top w:val="single" w:sz="4" w:space="0" w:color="auto"/>
              <w:left w:val="single" w:sz="4" w:space="0" w:color="auto"/>
              <w:bottom w:val="single" w:sz="4" w:space="0" w:color="auto"/>
              <w:right w:val="single" w:sz="4" w:space="0" w:color="auto"/>
            </w:tcBorders>
            <w:vAlign w:val="center"/>
          </w:tcPr>
          <w:p w14:paraId="5FAD787E" w14:textId="3AC81489" w:rsidR="00CD1AFE" w:rsidRPr="00EB41DB" w:rsidRDefault="00CD1AFE" w:rsidP="00007275">
            <w:pPr>
              <w:spacing w:line="0" w:lineRule="atLeast"/>
              <w:ind w:left="255" w:hanging="90"/>
              <w:jc w:val="center"/>
              <w:rPr>
                <w:rFonts w:ascii="Aptos" w:hAnsi="Aptos" w:cstheme="minorHAnsi"/>
                <w:color w:val="404040"/>
                <w:sz w:val="18"/>
                <w:szCs w:val="18"/>
                <w:lang w:val="en-US"/>
              </w:rPr>
            </w:pPr>
          </w:p>
        </w:tc>
      </w:tr>
      <w:tr w:rsidR="00CD1AFE" w:rsidRPr="00EB41DB" w14:paraId="12706E23"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68EFC963" w14:textId="15E78F15"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520DD639" w14:textId="1298386C"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77E01AD3" w14:textId="3F044F84" w:rsidR="00CD1AFE" w:rsidRPr="00EB41DB" w:rsidRDefault="0049159F" w:rsidP="00CD1AFE">
            <w:pPr>
              <w:spacing w:line="0" w:lineRule="atLeast"/>
              <w:ind w:left="255" w:hanging="90"/>
              <w:rPr>
                <w:rFonts w:ascii="Aptos" w:hAnsi="Aptos" w:cstheme="minorHAnsi"/>
                <w:color w:val="404040"/>
                <w:sz w:val="18"/>
                <w:szCs w:val="18"/>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6B7213D9" w14:textId="28C89A4C" w:rsidR="00CD1AFE" w:rsidRPr="00EB41DB" w:rsidRDefault="0049159F" w:rsidP="00007275">
            <w:pPr>
              <w:spacing w:line="0" w:lineRule="atLeast"/>
              <w:ind w:left="255" w:hanging="90"/>
              <w:jc w:val="center"/>
              <w:rPr>
                <w:rFonts w:ascii="Aptos" w:hAnsi="Aptos" w:cstheme="minorHAnsi"/>
                <w:color w:val="404040"/>
                <w:sz w:val="18"/>
                <w:szCs w:val="18"/>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044191DF"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7E3DE364" w14:textId="77777777" w:rsidR="00CD1AFE" w:rsidRPr="00EB41DB" w:rsidRDefault="00CD1AFE" w:rsidP="00007275">
            <w:pPr>
              <w:spacing w:line="0" w:lineRule="atLeast"/>
              <w:ind w:firstLine="90"/>
              <w:rPr>
                <w:rFonts w:ascii="Aptos" w:hAnsi="Aptos" w:cstheme="minorHAnsi"/>
                <w:szCs w:val="20"/>
                <w:lang w:val="en-US"/>
              </w:rPr>
            </w:pPr>
          </w:p>
        </w:tc>
        <w:tc>
          <w:tcPr>
            <w:tcW w:w="1595" w:type="dxa"/>
            <w:tcBorders>
              <w:top w:val="single" w:sz="4" w:space="0" w:color="auto"/>
              <w:left w:val="single" w:sz="4" w:space="0" w:color="auto"/>
              <w:bottom w:val="single" w:sz="4" w:space="0" w:color="auto"/>
              <w:right w:val="single" w:sz="4" w:space="0" w:color="auto"/>
            </w:tcBorders>
            <w:vAlign w:val="center"/>
          </w:tcPr>
          <w:p w14:paraId="274979C0" w14:textId="77777777" w:rsidR="00CD1AFE" w:rsidRPr="00EB41DB" w:rsidRDefault="00CD1AFE" w:rsidP="00007275">
            <w:pPr>
              <w:spacing w:line="0" w:lineRule="atLeast"/>
              <w:ind w:firstLine="90"/>
              <w:rPr>
                <w:rFonts w:ascii="Aptos" w:hAnsi="Aptos" w:cstheme="minorHAnsi"/>
                <w:szCs w:val="20"/>
                <w:lang w:val="en-US"/>
              </w:rPr>
            </w:pPr>
          </w:p>
        </w:tc>
        <w:tc>
          <w:tcPr>
            <w:tcW w:w="8820" w:type="dxa"/>
            <w:tcBorders>
              <w:top w:val="single" w:sz="4" w:space="0" w:color="auto"/>
              <w:left w:val="single" w:sz="4" w:space="0" w:color="auto"/>
              <w:bottom w:val="single" w:sz="4" w:space="0" w:color="auto"/>
              <w:right w:val="single" w:sz="4" w:space="0" w:color="auto"/>
            </w:tcBorders>
            <w:vAlign w:val="center"/>
          </w:tcPr>
          <w:p w14:paraId="48D08F7E" w14:textId="77777777" w:rsidR="00CD1AFE" w:rsidRPr="00EB41DB" w:rsidRDefault="00CD1AFE" w:rsidP="00CD1AFE">
            <w:pPr>
              <w:spacing w:line="0" w:lineRule="atLeast"/>
              <w:ind w:left="255" w:hanging="90"/>
              <w:rPr>
                <w:rFonts w:ascii="Aptos" w:hAnsi="Aptos" w:cstheme="minorHAnsi"/>
                <w:color w:val="404040"/>
                <w:sz w:val="18"/>
                <w:szCs w:val="18"/>
                <w:lang w:val="en-US"/>
              </w:rPr>
            </w:pPr>
            <w:r w:rsidRPr="00EB41DB">
              <w:rPr>
                <w:rFonts w:ascii="Aptos" w:hAnsi="Aptos" w:cstheme="minorHAnsi"/>
                <w:color w:val="404040"/>
                <w:sz w:val="18"/>
                <w:szCs w:val="18"/>
                <w:lang w:val="en-US"/>
              </w:rPr>
              <w:t>Fluency Disorders</w:t>
            </w:r>
          </w:p>
        </w:tc>
        <w:tc>
          <w:tcPr>
            <w:tcW w:w="2790" w:type="dxa"/>
            <w:tcBorders>
              <w:top w:val="single" w:sz="4" w:space="0" w:color="auto"/>
              <w:left w:val="single" w:sz="4" w:space="0" w:color="auto"/>
              <w:bottom w:val="single" w:sz="4" w:space="0" w:color="auto"/>
              <w:right w:val="single" w:sz="4" w:space="0" w:color="auto"/>
            </w:tcBorders>
            <w:vAlign w:val="center"/>
          </w:tcPr>
          <w:p w14:paraId="041DBF53" w14:textId="77777777" w:rsidR="00CD1AFE" w:rsidRPr="00EB41DB" w:rsidRDefault="00CD1AFE" w:rsidP="00007275">
            <w:pPr>
              <w:spacing w:line="0" w:lineRule="atLeast"/>
              <w:ind w:left="255" w:hanging="90"/>
              <w:jc w:val="center"/>
              <w:rPr>
                <w:rFonts w:ascii="Aptos" w:hAnsi="Aptos" w:cstheme="minorHAnsi"/>
                <w:color w:val="404040"/>
                <w:sz w:val="18"/>
                <w:szCs w:val="18"/>
                <w:lang w:val="en-US"/>
              </w:rPr>
            </w:pPr>
          </w:p>
        </w:tc>
      </w:tr>
      <w:tr w:rsidR="00CD1AFE" w:rsidRPr="00EB41DB" w14:paraId="3B3D0806"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6285CCC2" w14:textId="294D0649"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420D29E2" w14:textId="71770F37"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0E0CA32A" w14:textId="44880F37" w:rsidR="00CD1AFE" w:rsidRPr="00EB41DB" w:rsidRDefault="0049159F" w:rsidP="00CD1AFE">
            <w:pPr>
              <w:spacing w:line="0" w:lineRule="atLeast"/>
              <w:ind w:left="255" w:hanging="90"/>
              <w:rPr>
                <w:rFonts w:ascii="Aptos" w:hAnsi="Aptos" w:cstheme="minorHAnsi"/>
                <w:color w:val="404040"/>
                <w:sz w:val="18"/>
                <w:szCs w:val="18"/>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15DC307E" w14:textId="32D416E0" w:rsidR="00CD1AFE" w:rsidRPr="00EB41DB" w:rsidRDefault="0049159F" w:rsidP="00007275">
            <w:pPr>
              <w:spacing w:line="0" w:lineRule="atLeast"/>
              <w:ind w:left="255" w:hanging="90"/>
              <w:jc w:val="center"/>
              <w:rPr>
                <w:rFonts w:ascii="Aptos" w:hAnsi="Aptos" w:cstheme="minorHAnsi"/>
                <w:color w:val="404040"/>
                <w:sz w:val="18"/>
                <w:szCs w:val="18"/>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4CFC8855"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2F699523" w14:textId="77777777" w:rsidR="00CD1AFE" w:rsidRPr="00EB41DB" w:rsidRDefault="00CD1AFE" w:rsidP="00007275">
            <w:pPr>
              <w:spacing w:line="0" w:lineRule="atLeast"/>
              <w:ind w:firstLine="90"/>
              <w:rPr>
                <w:rFonts w:ascii="Aptos" w:hAnsi="Aptos" w:cstheme="minorHAnsi"/>
                <w:szCs w:val="20"/>
                <w:lang w:val="en-US"/>
              </w:rPr>
            </w:pPr>
          </w:p>
        </w:tc>
        <w:tc>
          <w:tcPr>
            <w:tcW w:w="1595" w:type="dxa"/>
            <w:tcBorders>
              <w:top w:val="single" w:sz="4" w:space="0" w:color="auto"/>
              <w:left w:val="single" w:sz="4" w:space="0" w:color="auto"/>
              <w:bottom w:val="single" w:sz="4" w:space="0" w:color="auto"/>
              <w:right w:val="single" w:sz="4" w:space="0" w:color="auto"/>
            </w:tcBorders>
            <w:vAlign w:val="center"/>
          </w:tcPr>
          <w:p w14:paraId="008B3A15" w14:textId="77777777" w:rsidR="00CD1AFE" w:rsidRPr="00EB41DB" w:rsidRDefault="00CD1AFE" w:rsidP="00007275">
            <w:pPr>
              <w:spacing w:line="0" w:lineRule="atLeast"/>
              <w:ind w:firstLine="90"/>
              <w:rPr>
                <w:rFonts w:ascii="Aptos" w:hAnsi="Aptos" w:cstheme="minorHAnsi"/>
                <w:szCs w:val="20"/>
                <w:lang w:val="en-US"/>
              </w:rPr>
            </w:pPr>
          </w:p>
        </w:tc>
        <w:tc>
          <w:tcPr>
            <w:tcW w:w="8820" w:type="dxa"/>
            <w:tcBorders>
              <w:top w:val="single" w:sz="4" w:space="0" w:color="auto"/>
              <w:left w:val="single" w:sz="4" w:space="0" w:color="auto"/>
              <w:bottom w:val="single" w:sz="4" w:space="0" w:color="auto"/>
              <w:right w:val="single" w:sz="4" w:space="0" w:color="auto"/>
            </w:tcBorders>
            <w:vAlign w:val="center"/>
          </w:tcPr>
          <w:p w14:paraId="783FED59" w14:textId="77777777" w:rsidR="00CD1AFE" w:rsidRPr="00EB41DB" w:rsidRDefault="00CD1AFE" w:rsidP="00CD1AFE">
            <w:pPr>
              <w:spacing w:line="0" w:lineRule="atLeast"/>
              <w:ind w:left="255" w:hanging="90"/>
              <w:rPr>
                <w:rFonts w:ascii="Aptos" w:hAnsi="Aptos" w:cstheme="minorHAnsi"/>
                <w:color w:val="404040"/>
                <w:sz w:val="18"/>
                <w:szCs w:val="18"/>
                <w:lang w:val="en-US"/>
              </w:rPr>
            </w:pPr>
            <w:r w:rsidRPr="00EB41DB">
              <w:rPr>
                <w:rFonts w:ascii="Aptos" w:hAnsi="Aptos" w:cstheme="minorHAnsi"/>
                <w:color w:val="404040"/>
                <w:sz w:val="18"/>
                <w:szCs w:val="18"/>
                <w:lang w:val="en-US"/>
              </w:rPr>
              <w:t>Neurologically Based Speech Disorders</w:t>
            </w:r>
          </w:p>
        </w:tc>
        <w:tc>
          <w:tcPr>
            <w:tcW w:w="2790" w:type="dxa"/>
            <w:tcBorders>
              <w:top w:val="single" w:sz="4" w:space="0" w:color="auto"/>
              <w:left w:val="single" w:sz="4" w:space="0" w:color="auto"/>
              <w:bottom w:val="single" w:sz="4" w:space="0" w:color="auto"/>
              <w:right w:val="single" w:sz="4" w:space="0" w:color="auto"/>
            </w:tcBorders>
            <w:vAlign w:val="center"/>
          </w:tcPr>
          <w:p w14:paraId="4781789A" w14:textId="77777777" w:rsidR="00CD1AFE" w:rsidRPr="00EB41DB" w:rsidRDefault="00CD1AFE" w:rsidP="00007275">
            <w:pPr>
              <w:spacing w:line="0" w:lineRule="atLeast"/>
              <w:ind w:left="255" w:hanging="90"/>
              <w:jc w:val="center"/>
              <w:rPr>
                <w:rFonts w:ascii="Aptos" w:hAnsi="Aptos" w:cstheme="minorHAnsi"/>
                <w:color w:val="404040"/>
                <w:sz w:val="18"/>
                <w:szCs w:val="18"/>
                <w:lang w:val="en-US"/>
              </w:rPr>
            </w:pPr>
          </w:p>
        </w:tc>
      </w:tr>
      <w:tr w:rsidR="00CD1AFE" w:rsidRPr="00EB41DB" w14:paraId="2A964EE8"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0F06FD4C" w14:textId="2276D80F"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1A300CFA" w14:textId="3B54A869"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406E876C" w14:textId="4B954EDD" w:rsidR="00CD1AFE" w:rsidRPr="00EB41DB" w:rsidRDefault="0049159F" w:rsidP="00CD1AFE">
            <w:pPr>
              <w:spacing w:line="0" w:lineRule="atLeast"/>
              <w:ind w:left="255" w:hanging="90"/>
              <w:rPr>
                <w:rFonts w:ascii="Aptos" w:hAnsi="Aptos" w:cstheme="minorHAnsi"/>
                <w:color w:val="404040"/>
                <w:sz w:val="18"/>
                <w:szCs w:val="18"/>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6B4E0157" w14:textId="0D7E4ADF" w:rsidR="00CD1AFE" w:rsidRPr="00EB41DB" w:rsidRDefault="0049159F" w:rsidP="00007275">
            <w:pPr>
              <w:spacing w:line="0" w:lineRule="atLeast"/>
              <w:ind w:left="255" w:hanging="90"/>
              <w:jc w:val="center"/>
              <w:rPr>
                <w:rFonts w:ascii="Aptos" w:hAnsi="Aptos" w:cstheme="minorHAnsi"/>
                <w:color w:val="404040"/>
                <w:sz w:val="18"/>
                <w:szCs w:val="18"/>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765DC77C"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635DEE20" w14:textId="77777777" w:rsidR="00CD1AFE" w:rsidRPr="00EB41DB" w:rsidRDefault="00CD1AFE" w:rsidP="00007275">
            <w:pPr>
              <w:spacing w:line="0" w:lineRule="atLeast"/>
              <w:ind w:firstLine="90"/>
              <w:rPr>
                <w:rFonts w:ascii="Aptos" w:hAnsi="Aptos" w:cstheme="minorHAnsi"/>
                <w:szCs w:val="20"/>
                <w:lang w:val="en-US"/>
              </w:rPr>
            </w:pPr>
          </w:p>
        </w:tc>
        <w:tc>
          <w:tcPr>
            <w:tcW w:w="1595" w:type="dxa"/>
            <w:tcBorders>
              <w:top w:val="single" w:sz="4" w:space="0" w:color="auto"/>
              <w:left w:val="single" w:sz="4" w:space="0" w:color="auto"/>
              <w:bottom w:val="single" w:sz="4" w:space="0" w:color="auto"/>
              <w:right w:val="single" w:sz="4" w:space="0" w:color="auto"/>
            </w:tcBorders>
            <w:vAlign w:val="center"/>
          </w:tcPr>
          <w:p w14:paraId="25852548" w14:textId="77777777" w:rsidR="00CD1AFE" w:rsidRPr="00EB41DB" w:rsidRDefault="00CD1AFE" w:rsidP="00007275">
            <w:pPr>
              <w:spacing w:line="0" w:lineRule="atLeast"/>
              <w:ind w:firstLine="90"/>
              <w:rPr>
                <w:rFonts w:ascii="Aptos" w:hAnsi="Aptos" w:cstheme="minorHAnsi"/>
                <w:szCs w:val="20"/>
                <w:lang w:val="en-US"/>
              </w:rPr>
            </w:pPr>
          </w:p>
        </w:tc>
        <w:tc>
          <w:tcPr>
            <w:tcW w:w="8820" w:type="dxa"/>
            <w:tcBorders>
              <w:top w:val="single" w:sz="4" w:space="0" w:color="auto"/>
              <w:left w:val="single" w:sz="4" w:space="0" w:color="auto"/>
              <w:bottom w:val="single" w:sz="4" w:space="0" w:color="auto"/>
              <w:right w:val="single" w:sz="4" w:space="0" w:color="auto"/>
            </w:tcBorders>
            <w:vAlign w:val="center"/>
          </w:tcPr>
          <w:p w14:paraId="7FF404F5" w14:textId="77777777" w:rsidR="00CD1AFE" w:rsidRPr="00EB41DB" w:rsidRDefault="00CD1AFE" w:rsidP="00CD1AFE">
            <w:pPr>
              <w:spacing w:line="0" w:lineRule="atLeast"/>
              <w:ind w:left="255" w:hanging="90"/>
              <w:rPr>
                <w:rFonts w:ascii="Aptos" w:hAnsi="Aptos" w:cstheme="minorHAnsi"/>
                <w:color w:val="404040"/>
                <w:sz w:val="18"/>
                <w:szCs w:val="18"/>
                <w:lang w:val="en-US"/>
              </w:rPr>
            </w:pPr>
            <w:r w:rsidRPr="00EB41DB">
              <w:rPr>
                <w:rFonts w:ascii="Aptos" w:hAnsi="Aptos" w:cstheme="minorHAnsi"/>
                <w:color w:val="404040"/>
                <w:sz w:val="18"/>
                <w:szCs w:val="18"/>
                <w:lang w:val="en-US"/>
              </w:rPr>
              <w:t>Augmentative and Alternative Communication</w:t>
            </w:r>
          </w:p>
        </w:tc>
        <w:tc>
          <w:tcPr>
            <w:tcW w:w="2790" w:type="dxa"/>
            <w:tcBorders>
              <w:top w:val="single" w:sz="4" w:space="0" w:color="auto"/>
              <w:left w:val="single" w:sz="4" w:space="0" w:color="auto"/>
              <w:bottom w:val="single" w:sz="4" w:space="0" w:color="auto"/>
              <w:right w:val="single" w:sz="4" w:space="0" w:color="auto"/>
            </w:tcBorders>
            <w:vAlign w:val="center"/>
          </w:tcPr>
          <w:p w14:paraId="4F6F27FC" w14:textId="77777777" w:rsidR="00CD1AFE" w:rsidRPr="00EB41DB" w:rsidRDefault="00CD1AFE" w:rsidP="00007275">
            <w:pPr>
              <w:spacing w:line="0" w:lineRule="atLeast"/>
              <w:ind w:left="255" w:hanging="90"/>
              <w:jc w:val="center"/>
              <w:rPr>
                <w:rFonts w:ascii="Aptos" w:hAnsi="Aptos" w:cstheme="minorHAnsi"/>
                <w:color w:val="404040"/>
                <w:sz w:val="18"/>
                <w:szCs w:val="18"/>
                <w:lang w:val="en-US"/>
              </w:rPr>
            </w:pPr>
          </w:p>
        </w:tc>
      </w:tr>
      <w:tr w:rsidR="00CD1AFE" w:rsidRPr="00EB41DB" w14:paraId="496EAA2F"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06BAD131" w14:textId="0CFB16A7"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47F80311" w14:textId="604FC32A"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109A7AD8" w14:textId="1A059DCB" w:rsidR="00CD1AFE" w:rsidRPr="00EB41DB" w:rsidRDefault="0049159F" w:rsidP="00CD1AFE">
            <w:pPr>
              <w:spacing w:line="0" w:lineRule="atLeast"/>
              <w:ind w:left="255" w:hanging="90"/>
              <w:rPr>
                <w:rFonts w:ascii="Aptos" w:hAnsi="Aptos" w:cstheme="minorHAnsi"/>
                <w:color w:val="404040"/>
                <w:sz w:val="18"/>
                <w:szCs w:val="18"/>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116777E1" w14:textId="410B0908" w:rsidR="00CD1AFE" w:rsidRPr="00EB41DB" w:rsidRDefault="0049159F" w:rsidP="00007275">
            <w:pPr>
              <w:spacing w:line="0" w:lineRule="atLeast"/>
              <w:ind w:left="255" w:hanging="90"/>
              <w:jc w:val="center"/>
              <w:rPr>
                <w:rFonts w:ascii="Aptos" w:hAnsi="Aptos" w:cstheme="minorHAnsi"/>
                <w:color w:val="404040"/>
                <w:sz w:val="18"/>
                <w:szCs w:val="18"/>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086A13F8"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3583B6CD" w14:textId="77777777" w:rsidR="00CD1AFE" w:rsidRPr="00EB41DB" w:rsidRDefault="00CD1AFE" w:rsidP="00007275">
            <w:pPr>
              <w:spacing w:line="0" w:lineRule="atLeast"/>
              <w:ind w:firstLine="90"/>
              <w:rPr>
                <w:rFonts w:ascii="Aptos" w:hAnsi="Aptos" w:cstheme="minorHAnsi"/>
                <w:szCs w:val="20"/>
                <w:lang w:val="en-US"/>
              </w:rPr>
            </w:pPr>
          </w:p>
        </w:tc>
        <w:tc>
          <w:tcPr>
            <w:tcW w:w="1595" w:type="dxa"/>
            <w:tcBorders>
              <w:top w:val="single" w:sz="4" w:space="0" w:color="auto"/>
              <w:left w:val="single" w:sz="4" w:space="0" w:color="auto"/>
              <w:bottom w:val="single" w:sz="4" w:space="0" w:color="auto"/>
              <w:right w:val="single" w:sz="4" w:space="0" w:color="auto"/>
            </w:tcBorders>
            <w:vAlign w:val="center"/>
          </w:tcPr>
          <w:p w14:paraId="19089544" w14:textId="77777777" w:rsidR="00CD1AFE" w:rsidRPr="00EB41DB" w:rsidRDefault="00CD1AFE" w:rsidP="00007275">
            <w:pPr>
              <w:spacing w:line="0" w:lineRule="atLeast"/>
              <w:ind w:firstLine="90"/>
              <w:rPr>
                <w:rFonts w:ascii="Aptos" w:hAnsi="Aptos" w:cstheme="minorHAnsi"/>
                <w:szCs w:val="20"/>
                <w:lang w:val="en-US"/>
              </w:rPr>
            </w:pPr>
          </w:p>
        </w:tc>
        <w:tc>
          <w:tcPr>
            <w:tcW w:w="8820" w:type="dxa"/>
            <w:tcBorders>
              <w:top w:val="single" w:sz="4" w:space="0" w:color="auto"/>
              <w:left w:val="single" w:sz="4" w:space="0" w:color="auto"/>
              <w:bottom w:val="single" w:sz="4" w:space="0" w:color="auto"/>
              <w:right w:val="single" w:sz="4" w:space="0" w:color="auto"/>
            </w:tcBorders>
            <w:vAlign w:val="center"/>
          </w:tcPr>
          <w:p w14:paraId="79530D6B" w14:textId="77777777" w:rsidR="00CD1AFE" w:rsidRPr="00EB41DB" w:rsidRDefault="00CD1AFE" w:rsidP="00CD1AFE">
            <w:pPr>
              <w:spacing w:line="0" w:lineRule="atLeast"/>
              <w:ind w:left="255" w:hanging="90"/>
              <w:rPr>
                <w:rFonts w:ascii="Aptos" w:hAnsi="Aptos" w:cstheme="minorHAnsi"/>
                <w:color w:val="404040"/>
                <w:sz w:val="18"/>
                <w:szCs w:val="18"/>
                <w:lang w:val="en-US"/>
              </w:rPr>
            </w:pPr>
            <w:r w:rsidRPr="00EB41DB">
              <w:rPr>
                <w:rFonts w:ascii="Aptos" w:hAnsi="Aptos" w:cstheme="minorHAnsi"/>
                <w:color w:val="404040"/>
                <w:sz w:val="18"/>
                <w:szCs w:val="18"/>
                <w:lang w:val="en-US"/>
              </w:rPr>
              <w:t>Dysphagia</w:t>
            </w:r>
          </w:p>
        </w:tc>
        <w:tc>
          <w:tcPr>
            <w:tcW w:w="2790" w:type="dxa"/>
            <w:tcBorders>
              <w:top w:val="single" w:sz="4" w:space="0" w:color="auto"/>
              <w:left w:val="single" w:sz="4" w:space="0" w:color="auto"/>
              <w:bottom w:val="single" w:sz="4" w:space="0" w:color="auto"/>
              <w:right w:val="single" w:sz="4" w:space="0" w:color="auto"/>
            </w:tcBorders>
            <w:vAlign w:val="center"/>
          </w:tcPr>
          <w:p w14:paraId="0236B929" w14:textId="77777777" w:rsidR="00CD1AFE" w:rsidRPr="00EB41DB" w:rsidRDefault="00CD1AFE" w:rsidP="00007275">
            <w:pPr>
              <w:spacing w:line="0" w:lineRule="atLeast"/>
              <w:ind w:left="255" w:hanging="90"/>
              <w:jc w:val="center"/>
              <w:rPr>
                <w:rFonts w:ascii="Aptos" w:hAnsi="Aptos" w:cstheme="minorHAnsi"/>
                <w:color w:val="404040"/>
                <w:sz w:val="18"/>
                <w:szCs w:val="18"/>
                <w:lang w:val="en-US"/>
              </w:rPr>
            </w:pPr>
          </w:p>
        </w:tc>
      </w:tr>
      <w:tr w:rsidR="00CD1AFE" w:rsidRPr="00EB41DB" w14:paraId="1CD8362F"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688CBBCE" w14:textId="5C2A0DDE"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7A0DACD5" w14:textId="39FD5625"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79AC6495" w14:textId="788BC0DE" w:rsidR="00CD1AFE" w:rsidRPr="00EB41DB" w:rsidRDefault="0049159F" w:rsidP="00CD1AFE">
            <w:pPr>
              <w:spacing w:line="0" w:lineRule="atLeast"/>
              <w:ind w:left="255" w:hanging="90"/>
              <w:rPr>
                <w:rFonts w:ascii="Aptos" w:hAnsi="Aptos" w:cstheme="minorHAnsi"/>
                <w:color w:val="404040"/>
                <w:sz w:val="18"/>
                <w:szCs w:val="18"/>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659B960C" w14:textId="5F663E56" w:rsidR="00CD1AFE" w:rsidRPr="00EB41DB" w:rsidRDefault="0049159F" w:rsidP="00007275">
            <w:pPr>
              <w:spacing w:line="0" w:lineRule="atLeast"/>
              <w:ind w:left="255" w:hanging="90"/>
              <w:jc w:val="center"/>
              <w:rPr>
                <w:rFonts w:ascii="Aptos" w:hAnsi="Aptos" w:cstheme="minorHAnsi"/>
                <w:color w:val="404040"/>
                <w:sz w:val="18"/>
                <w:szCs w:val="18"/>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3993A5C4"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2DA36B2A" w14:textId="77777777" w:rsidR="00CD1AFE" w:rsidRPr="00EB41DB" w:rsidRDefault="00CD1AFE" w:rsidP="00007275">
            <w:pPr>
              <w:spacing w:line="0" w:lineRule="atLeast"/>
              <w:ind w:firstLine="90"/>
              <w:rPr>
                <w:rFonts w:ascii="Aptos" w:hAnsi="Aptos" w:cstheme="minorHAnsi"/>
                <w:szCs w:val="20"/>
                <w:lang w:val="en-US"/>
              </w:rPr>
            </w:pPr>
          </w:p>
        </w:tc>
        <w:tc>
          <w:tcPr>
            <w:tcW w:w="1595" w:type="dxa"/>
            <w:tcBorders>
              <w:top w:val="single" w:sz="4" w:space="0" w:color="auto"/>
              <w:left w:val="single" w:sz="4" w:space="0" w:color="auto"/>
              <w:bottom w:val="single" w:sz="4" w:space="0" w:color="auto"/>
              <w:right w:val="single" w:sz="4" w:space="0" w:color="auto"/>
            </w:tcBorders>
            <w:vAlign w:val="center"/>
          </w:tcPr>
          <w:p w14:paraId="7152E5AC" w14:textId="77777777" w:rsidR="00CD1AFE" w:rsidRPr="00EB41DB" w:rsidRDefault="00CD1AFE" w:rsidP="00007275">
            <w:pPr>
              <w:spacing w:line="0" w:lineRule="atLeast"/>
              <w:ind w:firstLine="90"/>
              <w:rPr>
                <w:rFonts w:ascii="Aptos" w:hAnsi="Aptos" w:cstheme="minorHAnsi"/>
                <w:szCs w:val="20"/>
                <w:lang w:val="en-US"/>
              </w:rPr>
            </w:pPr>
          </w:p>
        </w:tc>
        <w:tc>
          <w:tcPr>
            <w:tcW w:w="8820" w:type="dxa"/>
            <w:tcBorders>
              <w:top w:val="single" w:sz="4" w:space="0" w:color="auto"/>
              <w:left w:val="single" w:sz="4" w:space="0" w:color="auto"/>
              <w:bottom w:val="single" w:sz="4" w:space="0" w:color="auto"/>
              <w:right w:val="single" w:sz="4" w:space="0" w:color="auto"/>
            </w:tcBorders>
            <w:vAlign w:val="center"/>
          </w:tcPr>
          <w:p w14:paraId="1441F943" w14:textId="77777777" w:rsidR="00CD1AFE" w:rsidRPr="00EB41DB" w:rsidRDefault="00CD1AFE" w:rsidP="00CD1AFE">
            <w:pPr>
              <w:spacing w:line="0" w:lineRule="atLeast"/>
              <w:ind w:left="255" w:hanging="90"/>
              <w:rPr>
                <w:rFonts w:ascii="Aptos" w:hAnsi="Aptos" w:cstheme="minorHAnsi"/>
                <w:color w:val="404040"/>
                <w:sz w:val="18"/>
                <w:szCs w:val="18"/>
                <w:lang w:val="en-US"/>
              </w:rPr>
            </w:pPr>
            <w:r w:rsidRPr="00EB41DB">
              <w:rPr>
                <w:rFonts w:ascii="Aptos" w:hAnsi="Aptos" w:cstheme="minorHAnsi"/>
                <w:color w:val="404040"/>
                <w:sz w:val="18"/>
                <w:szCs w:val="18"/>
                <w:lang w:val="en-US"/>
              </w:rPr>
              <w:t>Professional Practice Issues Specific to Speech-Language Pathology</w:t>
            </w:r>
          </w:p>
        </w:tc>
        <w:tc>
          <w:tcPr>
            <w:tcW w:w="2790" w:type="dxa"/>
            <w:tcBorders>
              <w:top w:val="single" w:sz="4" w:space="0" w:color="auto"/>
              <w:left w:val="single" w:sz="4" w:space="0" w:color="auto"/>
              <w:bottom w:val="single" w:sz="4" w:space="0" w:color="auto"/>
              <w:right w:val="single" w:sz="4" w:space="0" w:color="auto"/>
            </w:tcBorders>
            <w:vAlign w:val="center"/>
          </w:tcPr>
          <w:p w14:paraId="420449E5" w14:textId="77777777" w:rsidR="00CD1AFE" w:rsidRPr="00EB41DB" w:rsidRDefault="00CD1AFE" w:rsidP="00007275">
            <w:pPr>
              <w:spacing w:line="0" w:lineRule="atLeast"/>
              <w:ind w:left="255" w:hanging="90"/>
              <w:jc w:val="center"/>
              <w:rPr>
                <w:rFonts w:ascii="Aptos" w:hAnsi="Aptos" w:cstheme="minorHAnsi"/>
                <w:color w:val="404040"/>
                <w:sz w:val="18"/>
                <w:szCs w:val="18"/>
                <w:lang w:val="en-US"/>
              </w:rPr>
            </w:pPr>
          </w:p>
        </w:tc>
      </w:tr>
      <w:tr w:rsidR="00CD1AFE" w:rsidRPr="00EB41DB" w14:paraId="0F11FE3B"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704B264B" w14:textId="7ECDF311"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595" w:type="dxa"/>
            <w:tcBorders>
              <w:top w:val="single" w:sz="4" w:space="0" w:color="auto"/>
              <w:left w:val="single" w:sz="4" w:space="0" w:color="auto"/>
              <w:bottom w:val="single" w:sz="4" w:space="0" w:color="auto"/>
              <w:right w:val="single" w:sz="4" w:space="0" w:color="auto"/>
            </w:tcBorders>
            <w:vAlign w:val="center"/>
          </w:tcPr>
          <w:p w14:paraId="0E090023" w14:textId="09C26E5E"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0A56FFFB" w14:textId="53B7BFCE" w:rsidR="00CD1AFE" w:rsidRPr="00EB41DB" w:rsidRDefault="0049159F" w:rsidP="00CD1AFE">
            <w:pPr>
              <w:spacing w:line="0" w:lineRule="atLeast"/>
              <w:ind w:left="255" w:hanging="90"/>
              <w:rPr>
                <w:rFonts w:ascii="Aptos" w:hAnsi="Aptos" w:cstheme="minorHAnsi"/>
                <w:color w:val="404040"/>
                <w:sz w:val="18"/>
                <w:szCs w:val="18"/>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46A6FBAD" w14:textId="70725F8D" w:rsidR="00CD1AFE" w:rsidRPr="00EB41DB" w:rsidRDefault="0049159F" w:rsidP="00007275">
            <w:pPr>
              <w:spacing w:line="0" w:lineRule="atLeast"/>
              <w:ind w:left="255" w:hanging="90"/>
              <w:jc w:val="center"/>
              <w:rPr>
                <w:rFonts w:ascii="Aptos" w:hAnsi="Aptos" w:cstheme="minorHAnsi"/>
                <w:color w:val="404040"/>
                <w:sz w:val="18"/>
                <w:szCs w:val="18"/>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2333FD03" w14:textId="77777777" w:rsidTr="009907AF">
        <w:trPr>
          <w:trHeight w:val="360"/>
        </w:trPr>
        <w:tc>
          <w:tcPr>
            <w:tcW w:w="11795" w:type="dxa"/>
            <w:gridSpan w:val="3"/>
            <w:tcBorders>
              <w:top w:val="single" w:sz="4" w:space="0" w:color="auto"/>
              <w:left w:val="single" w:sz="4" w:space="0" w:color="auto"/>
              <w:bottom w:val="single" w:sz="4" w:space="0" w:color="auto"/>
              <w:right w:val="single" w:sz="4" w:space="0" w:color="auto"/>
            </w:tcBorders>
            <w:vAlign w:val="center"/>
          </w:tcPr>
          <w:p w14:paraId="6FE0980A" w14:textId="75BDC0EA" w:rsidR="00CD1AFE" w:rsidRPr="00EB41DB" w:rsidRDefault="00CD1AFE" w:rsidP="002C1418">
            <w:pPr>
              <w:tabs>
                <w:tab w:val="right" w:pos="11606"/>
              </w:tabs>
              <w:spacing w:line="0" w:lineRule="atLeast"/>
              <w:ind w:left="120"/>
              <w:rPr>
                <w:rFonts w:ascii="Aptos" w:eastAsia="Calibri" w:hAnsi="Aptos" w:cstheme="minorHAnsi"/>
                <w:b/>
                <w:sz w:val="22"/>
                <w:szCs w:val="22"/>
                <w:lang w:val="en-US"/>
              </w:rPr>
            </w:pPr>
            <w:r w:rsidRPr="00EB41DB">
              <w:rPr>
                <w:rFonts w:ascii="Aptos" w:eastAsia="Calibri" w:hAnsi="Aptos" w:cstheme="minorHAnsi"/>
                <w:b/>
                <w:sz w:val="22"/>
                <w:szCs w:val="22"/>
                <w:lang w:val="en-US"/>
              </w:rPr>
              <w:t>Section 3</w:t>
            </w:r>
            <w:r w:rsidR="002C1418" w:rsidRPr="00EB41DB">
              <w:rPr>
                <w:rFonts w:ascii="Aptos" w:eastAsia="Calibri" w:hAnsi="Aptos" w:cstheme="minorHAnsi"/>
                <w:b/>
                <w:sz w:val="22"/>
                <w:szCs w:val="22"/>
                <w:lang w:val="en-US"/>
              </w:rPr>
              <w:t>:</w:t>
            </w:r>
            <w:r w:rsidR="002C1418" w:rsidRPr="00EB41DB">
              <w:rPr>
                <w:rFonts w:ascii="Aptos" w:eastAsia="Calibri" w:hAnsi="Aptos" w:cstheme="minorHAnsi"/>
                <w:b/>
                <w:sz w:val="22"/>
                <w:szCs w:val="22"/>
                <w:lang w:val="en-US"/>
              </w:rPr>
              <w:tab/>
            </w:r>
            <w:r w:rsidRPr="00EB41DB">
              <w:rPr>
                <w:rFonts w:ascii="Aptos" w:eastAsia="Calibri" w:hAnsi="Aptos" w:cstheme="minorHAnsi"/>
                <w:b/>
                <w:sz w:val="22"/>
                <w:szCs w:val="22"/>
                <w:lang w:val="en-US"/>
              </w:rPr>
              <w:t>Total Hours (405 Hours Minimum)</w:t>
            </w:r>
          </w:p>
        </w:tc>
        <w:tc>
          <w:tcPr>
            <w:tcW w:w="2790" w:type="dxa"/>
            <w:tcBorders>
              <w:top w:val="single" w:sz="4" w:space="0" w:color="auto"/>
              <w:left w:val="single" w:sz="4" w:space="0" w:color="auto"/>
              <w:bottom w:val="single" w:sz="4" w:space="0" w:color="auto"/>
              <w:right w:val="single" w:sz="4" w:space="0" w:color="auto"/>
            </w:tcBorders>
            <w:vAlign w:val="center"/>
          </w:tcPr>
          <w:p w14:paraId="1635A628" w14:textId="6EC89D28" w:rsidR="00CD1AFE" w:rsidRPr="00EB41DB" w:rsidRDefault="0049159F" w:rsidP="00007275">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bl>
    <w:p w14:paraId="7518D267" w14:textId="4436E53B" w:rsidR="009907AF" w:rsidRPr="00EB41DB" w:rsidRDefault="009907AF" w:rsidP="00CD1AFE">
      <w:pPr>
        <w:jc w:val="right"/>
        <w:rPr>
          <w:rFonts w:ascii="Aptos" w:eastAsia="Calibri" w:hAnsi="Aptos" w:cstheme="minorHAnsi"/>
          <w:sz w:val="16"/>
          <w:szCs w:val="16"/>
          <w:lang w:val="en-US"/>
        </w:rPr>
      </w:pPr>
    </w:p>
    <w:p w14:paraId="15D5C017" w14:textId="11551E74" w:rsidR="00EA482F" w:rsidRPr="00EB41DB" w:rsidRDefault="00EA482F">
      <w:pPr>
        <w:spacing w:after="160" w:line="259" w:lineRule="auto"/>
        <w:rPr>
          <w:rFonts w:ascii="Aptos" w:eastAsia="Calibri" w:hAnsi="Aptos" w:cstheme="minorHAnsi"/>
          <w:sz w:val="16"/>
          <w:szCs w:val="16"/>
          <w:lang w:val="en-US"/>
        </w:rPr>
      </w:pPr>
      <w:r w:rsidRPr="00EB41DB">
        <w:rPr>
          <w:rFonts w:ascii="Aptos" w:eastAsia="Calibri" w:hAnsi="Aptos" w:cstheme="minorHAnsi"/>
          <w:sz w:val="16"/>
          <w:szCs w:val="16"/>
          <w:lang w:val="en-US"/>
        </w:rPr>
        <w:br w:type="page"/>
      </w:r>
    </w:p>
    <w:p w14:paraId="097E06DC" w14:textId="77777777" w:rsidR="009907AF" w:rsidRPr="00EB41DB" w:rsidRDefault="009907AF" w:rsidP="00CD1AFE">
      <w:pPr>
        <w:jc w:val="right"/>
        <w:rPr>
          <w:rFonts w:ascii="Aptos" w:eastAsia="Calibri" w:hAnsi="Aptos" w:cstheme="minorHAnsi"/>
          <w:sz w:val="16"/>
          <w:szCs w:val="16"/>
          <w:lang w:val="en-US"/>
        </w:rPr>
      </w:pPr>
    </w:p>
    <w:p w14:paraId="2E277CD2" w14:textId="42D53A18" w:rsidR="00CD1AFE" w:rsidRPr="00EB41DB" w:rsidRDefault="00CD1AFE" w:rsidP="00D2343D">
      <w:pPr>
        <w:shd w:val="clear" w:color="auto" w:fill="C6A1E3" w:themeFill="accent1" w:themeFillTint="66"/>
        <w:spacing w:line="0" w:lineRule="atLeast"/>
        <w:ind w:left="120" w:right="-70" w:hanging="120"/>
        <w:rPr>
          <w:rFonts w:ascii="Aptos" w:eastAsia="Calibri" w:hAnsi="Aptos" w:cstheme="minorHAnsi"/>
          <w:lang w:val="en-US"/>
        </w:rPr>
      </w:pPr>
      <w:r w:rsidRPr="00EB41DB">
        <w:rPr>
          <w:rFonts w:ascii="Aptos" w:eastAsia="Calibri" w:hAnsi="Aptos" w:cstheme="minorHAnsi"/>
          <w:b/>
          <w:lang w:val="en-US"/>
        </w:rPr>
        <w:t xml:space="preserve">Section 4: </w:t>
      </w:r>
      <w:r w:rsidRPr="00EB41DB">
        <w:rPr>
          <w:rFonts w:ascii="Aptos" w:eastAsia="Calibri" w:hAnsi="Aptos" w:cstheme="minorHAnsi"/>
          <w:lang w:val="en-US"/>
        </w:rPr>
        <w:t>Professional Competencies, All Communication Disorders</w:t>
      </w:r>
    </w:p>
    <w:p w14:paraId="3BEC4387" w14:textId="77777777" w:rsidR="00CD1AFE" w:rsidRPr="00EB41DB" w:rsidRDefault="00CD1AFE" w:rsidP="00CD1AFE">
      <w:pPr>
        <w:shd w:val="clear" w:color="auto" w:fill="FFFFFF"/>
        <w:spacing w:line="0" w:lineRule="atLeast"/>
        <w:ind w:right="-170"/>
        <w:rPr>
          <w:rFonts w:ascii="Aptos" w:eastAsia="Calibri" w:hAnsi="Aptos" w:cstheme="minorHAnsi"/>
          <w:sz w:val="6"/>
          <w:szCs w:val="6"/>
          <w:lang w:val="en-US"/>
        </w:rPr>
      </w:pPr>
    </w:p>
    <w:tbl>
      <w:tblPr>
        <w:tblW w:w="14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05"/>
        <w:gridCol w:w="1440"/>
        <w:gridCol w:w="4950"/>
      </w:tblGrid>
      <w:tr w:rsidR="00CD1AFE" w:rsidRPr="00EB41DB" w14:paraId="3E7B618D" w14:textId="77777777" w:rsidTr="00CD1AFE">
        <w:trPr>
          <w:trHeight w:val="342"/>
        </w:trPr>
        <w:tc>
          <w:tcPr>
            <w:tcW w:w="8105" w:type="dxa"/>
            <w:vMerge w:val="restart"/>
            <w:vAlign w:val="center"/>
          </w:tcPr>
          <w:p w14:paraId="71E77791" w14:textId="77777777" w:rsidR="00CD1AFE" w:rsidRPr="00EB41DB" w:rsidRDefault="00CD1AFE" w:rsidP="00CD1AFE">
            <w:pPr>
              <w:spacing w:line="276" w:lineRule="auto"/>
              <w:ind w:left="1267" w:hanging="1080"/>
              <w:rPr>
                <w:rFonts w:ascii="Aptos" w:eastAsia="Calibri" w:hAnsi="Aptos" w:cstheme="minorHAnsi"/>
                <w:b/>
                <w:sz w:val="12"/>
                <w:szCs w:val="12"/>
                <w:lang w:val="en-US"/>
              </w:rPr>
            </w:pPr>
          </w:p>
          <w:p w14:paraId="57E2FA99" w14:textId="77777777" w:rsidR="00CD1AFE" w:rsidRPr="00EB41DB" w:rsidRDefault="00CD1AFE" w:rsidP="00CD1AFE">
            <w:pPr>
              <w:spacing w:line="276" w:lineRule="auto"/>
              <w:ind w:left="1267" w:hanging="1080"/>
              <w:rPr>
                <w:rFonts w:ascii="Aptos" w:eastAsia="Calibri" w:hAnsi="Aptos" w:cstheme="minorHAnsi"/>
                <w:sz w:val="20"/>
                <w:szCs w:val="20"/>
                <w:lang w:val="en-US"/>
              </w:rPr>
            </w:pPr>
            <w:r w:rsidRPr="00EB41DB">
              <w:rPr>
                <w:rFonts w:ascii="Aptos" w:eastAsia="Calibri" w:hAnsi="Aptos" w:cstheme="minorHAnsi"/>
                <w:b/>
                <w:sz w:val="20"/>
                <w:szCs w:val="20"/>
                <w:lang w:val="en-US"/>
              </w:rPr>
              <w:t xml:space="preserve">Definition:  </w:t>
            </w:r>
            <w:r w:rsidRPr="00EB41DB">
              <w:rPr>
                <w:rFonts w:ascii="Aptos" w:eastAsia="Calibri" w:hAnsi="Aptos" w:cstheme="minorHAnsi"/>
                <w:sz w:val="20"/>
                <w:szCs w:val="20"/>
                <w:lang w:val="en-US"/>
              </w:rPr>
              <w:t>Knowledge, skills and behaviours which are applicable to the entire field of human communication disorders, and provides study in Audiology for Speech-Language Pathology majors</w:t>
            </w:r>
          </w:p>
        </w:tc>
        <w:tc>
          <w:tcPr>
            <w:tcW w:w="1440" w:type="dxa"/>
            <w:vAlign w:val="bottom"/>
          </w:tcPr>
          <w:p w14:paraId="39B4A26A" w14:textId="77777777" w:rsidR="00CD1AFE" w:rsidRPr="00EB41DB" w:rsidRDefault="00CD1AFE" w:rsidP="00CD1AFE">
            <w:pPr>
              <w:spacing w:line="219" w:lineRule="exact"/>
              <w:ind w:right="200"/>
              <w:jc w:val="right"/>
              <w:rPr>
                <w:rFonts w:ascii="Aptos" w:eastAsia="Calibri" w:hAnsi="Aptos" w:cstheme="minorHAnsi"/>
                <w:b/>
                <w:sz w:val="20"/>
                <w:szCs w:val="20"/>
                <w:lang w:val="en-US"/>
              </w:rPr>
            </w:pPr>
            <w:r w:rsidRPr="00EB41DB">
              <w:rPr>
                <w:rFonts w:ascii="Aptos" w:eastAsia="Calibri" w:hAnsi="Aptos" w:cstheme="minorHAnsi"/>
                <w:b/>
                <w:sz w:val="20"/>
                <w:szCs w:val="20"/>
                <w:lang w:val="en-US"/>
              </w:rPr>
              <w:t>Min Hours</w:t>
            </w:r>
          </w:p>
        </w:tc>
        <w:tc>
          <w:tcPr>
            <w:tcW w:w="4950" w:type="dxa"/>
            <w:vAlign w:val="bottom"/>
          </w:tcPr>
          <w:p w14:paraId="61C78663" w14:textId="77777777" w:rsidR="00CD1AFE" w:rsidRPr="00EB41DB" w:rsidRDefault="00CD1AFE" w:rsidP="00CD1AFE">
            <w:pPr>
              <w:spacing w:line="219" w:lineRule="exact"/>
              <w:ind w:left="80"/>
              <w:rPr>
                <w:rFonts w:ascii="Aptos" w:eastAsia="Calibri" w:hAnsi="Aptos" w:cstheme="minorHAnsi"/>
                <w:b/>
                <w:sz w:val="20"/>
                <w:szCs w:val="20"/>
                <w:lang w:val="en-US"/>
              </w:rPr>
            </w:pPr>
            <w:r w:rsidRPr="00EB41DB">
              <w:rPr>
                <w:rFonts w:ascii="Aptos" w:eastAsia="Calibri" w:hAnsi="Aptos" w:cstheme="minorHAnsi"/>
                <w:b/>
                <w:sz w:val="20"/>
                <w:szCs w:val="20"/>
                <w:lang w:val="en-US"/>
              </w:rPr>
              <w:t>Comments</w:t>
            </w:r>
          </w:p>
        </w:tc>
      </w:tr>
      <w:tr w:rsidR="00CD1AFE" w:rsidRPr="00EB41DB" w14:paraId="01F3D655" w14:textId="77777777" w:rsidTr="00CD1AFE">
        <w:trPr>
          <w:trHeight w:val="882"/>
        </w:trPr>
        <w:tc>
          <w:tcPr>
            <w:tcW w:w="8105" w:type="dxa"/>
            <w:vMerge/>
            <w:vAlign w:val="bottom"/>
          </w:tcPr>
          <w:p w14:paraId="1E5A330B" w14:textId="77777777" w:rsidR="00CD1AFE" w:rsidRPr="00EB41DB" w:rsidRDefault="00CD1AFE" w:rsidP="00CD1AFE">
            <w:pPr>
              <w:spacing w:line="0" w:lineRule="atLeast"/>
              <w:ind w:left="1360"/>
              <w:rPr>
                <w:rFonts w:ascii="Aptos" w:hAnsi="Aptos" w:cstheme="minorHAnsi"/>
                <w:sz w:val="9"/>
                <w:szCs w:val="20"/>
                <w:lang w:val="en-US"/>
              </w:rPr>
            </w:pPr>
          </w:p>
        </w:tc>
        <w:tc>
          <w:tcPr>
            <w:tcW w:w="1440" w:type="dxa"/>
            <w:vAlign w:val="center"/>
          </w:tcPr>
          <w:p w14:paraId="0564F827" w14:textId="77777777" w:rsidR="00CD1AFE" w:rsidRPr="00EB41DB" w:rsidRDefault="00CD1AFE" w:rsidP="00CD1AFE">
            <w:pPr>
              <w:spacing w:line="250" w:lineRule="exact"/>
              <w:ind w:right="20"/>
              <w:jc w:val="center"/>
              <w:rPr>
                <w:rFonts w:ascii="Aptos" w:eastAsia="Calibri" w:hAnsi="Aptos" w:cstheme="minorHAnsi"/>
                <w:sz w:val="22"/>
                <w:szCs w:val="20"/>
                <w:lang w:val="en-US"/>
              </w:rPr>
            </w:pPr>
            <w:r w:rsidRPr="00EB41DB">
              <w:rPr>
                <w:rFonts w:ascii="Aptos" w:eastAsia="Calibri" w:hAnsi="Aptos" w:cstheme="minorHAnsi"/>
                <w:sz w:val="22"/>
                <w:szCs w:val="20"/>
                <w:lang w:val="en-US"/>
              </w:rPr>
              <w:t>45</w:t>
            </w:r>
          </w:p>
        </w:tc>
        <w:tc>
          <w:tcPr>
            <w:tcW w:w="4950" w:type="dxa"/>
            <w:vAlign w:val="center"/>
          </w:tcPr>
          <w:p w14:paraId="0D90AAC4" w14:textId="6B298E71" w:rsidR="00CD1AFE" w:rsidRPr="00EB41DB" w:rsidRDefault="00BD0B5E" w:rsidP="00BD0B5E">
            <w:pPr>
              <w:numPr>
                <w:ilvl w:val="0"/>
                <w:numId w:val="42"/>
              </w:numPr>
              <w:spacing w:line="219" w:lineRule="exact"/>
              <w:ind w:left="358" w:hanging="270"/>
              <w:rPr>
                <w:rFonts w:ascii="Aptos" w:eastAsia="Calibri" w:hAnsi="Aptos" w:cstheme="minorHAnsi"/>
                <w:sz w:val="20"/>
                <w:szCs w:val="20"/>
                <w:lang w:val="en-US"/>
              </w:rPr>
            </w:pPr>
            <w:r>
              <w:rPr>
                <w:rFonts w:ascii="Aptos" w:eastAsia="Calibri" w:hAnsi="Aptos" w:cstheme="minorHAnsi"/>
                <w:bCs/>
                <w:sz w:val="20"/>
                <w:szCs w:val="20"/>
                <w:lang w:val="en-US"/>
              </w:rPr>
              <w:t xml:space="preserve">Must be obtained at the graduate level unless coursework is determined to be ‘substantially equivalent’ by </w:t>
            </w:r>
            <w:ins w:id="11" w:author="Deputy Registrar/Registraire Adjointe" w:date="2026-07-27T18:15:00Z" w16du:dateUtc="2026-07-27T21:15:00Z">
              <w:r w:rsidR="00792ED4">
                <w:rPr>
                  <w:rFonts w:ascii="Aptos" w:eastAsia="Calibri" w:hAnsi="Aptos" w:cstheme="minorHAnsi"/>
                  <w:bCs/>
                  <w:sz w:val="20"/>
                  <w:szCs w:val="20"/>
                  <w:lang w:val="en-US"/>
                </w:rPr>
                <w:t>RCASLPNB</w:t>
              </w:r>
            </w:ins>
            <w:del w:id="12" w:author="Deputy Registrar/Registraire Adjointe" w:date="2026-07-27T18:15:00Z" w16du:dateUtc="2026-07-27T21:15:00Z">
              <w:r w:rsidDel="00792ED4">
                <w:rPr>
                  <w:rFonts w:ascii="Aptos" w:eastAsia="Calibri" w:hAnsi="Aptos" w:cstheme="minorHAnsi"/>
                  <w:bCs/>
                  <w:sz w:val="20"/>
                  <w:szCs w:val="20"/>
                  <w:lang w:val="en-US"/>
                </w:rPr>
                <w:delText>the Registration and Competence Committee</w:delText>
              </w:r>
            </w:del>
            <w:r>
              <w:rPr>
                <w:rFonts w:ascii="Aptos" w:eastAsia="Calibri" w:hAnsi="Aptos" w:cstheme="minorHAnsi"/>
                <w:bCs/>
                <w:sz w:val="20"/>
                <w:szCs w:val="20"/>
                <w:lang w:val="en-US"/>
              </w:rPr>
              <w:t>.</w:t>
            </w:r>
          </w:p>
        </w:tc>
      </w:tr>
    </w:tbl>
    <w:p w14:paraId="0272260B" w14:textId="77777777" w:rsidR="00CD1AFE" w:rsidRPr="00EB41DB" w:rsidRDefault="00CD1AFE" w:rsidP="00CD1AFE">
      <w:pPr>
        <w:shd w:val="clear" w:color="auto" w:fill="FFFFFF"/>
        <w:spacing w:line="0" w:lineRule="atLeast"/>
        <w:ind w:right="-170"/>
        <w:rPr>
          <w:rFonts w:ascii="Aptos" w:eastAsia="Calibri" w:hAnsi="Aptos" w:cstheme="minorHAnsi"/>
          <w:sz w:val="12"/>
          <w:szCs w:val="12"/>
          <w:lang w:val="en-US"/>
        </w:rPr>
      </w:pPr>
    </w:p>
    <w:p w14:paraId="702A1916" w14:textId="77777777" w:rsidR="00CD1AFE" w:rsidRPr="00EB41DB" w:rsidRDefault="00CD1AFE" w:rsidP="00CD1AFE">
      <w:pPr>
        <w:tabs>
          <w:tab w:val="left" w:pos="280"/>
        </w:tabs>
        <w:spacing w:line="276" w:lineRule="auto"/>
        <w:ind w:left="280" w:hanging="280"/>
        <w:jc w:val="both"/>
        <w:rPr>
          <w:rFonts w:ascii="Aptos" w:eastAsia="Calibri" w:hAnsi="Aptos" w:cstheme="minorHAnsi"/>
          <w:sz w:val="20"/>
          <w:szCs w:val="20"/>
          <w:lang w:val="en-US"/>
        </w:rPr>
      </w:pPr>
      <w:r w:rsidRPr="00EB41DB">
        <w:rPr>
          <w:rFonts w:ascii="Aptos" w:eastAsia="Calibri" w:hAnsi="Aptos" w:cstheme="minorHAnsi"/>
          <w:b/>
          <w:sz w:val="20"/>
          <w:szCs w:val="20"/>
          <w:lang w:val="en-US"/>
        </w:rPr>
        <w:t>I.</w:t>
      </w:r>
      <w:r w:rsidRPr="00EB41DB">
        <w:rPr>
          <w:rFonts w:ascii="Aptos" w:eastAsia="Calibri" w:hAnsi="Aptos" w:cstheme="minorHAnsi"/>
          <w:sz w:val="20"/>
          <w:szCs w:val="20"/>
          <w:lang w:val="en-US"/>
        </w:rPr>
        <w:t xml:space="preserve">  Development of normal hearing, hearing disorders and related speech-language disorders:</w:t>
      </w:r>
    </w:p>
    <w:p w14:paraId="1A114E76" w14:textId="77777777" w:rsidR="00CD1AFE" w:rsidRPr="00EB41DB" w:rsidRDefault="00CD1AFE" w:rsidP="007751BF">
      <w:pPr>
        <w:numPr>
          <w:ilvl w:val="0"/>
          <w:numId w:val="40"/>
        </w:numPr>
        <w:spacing w:line="276" w:lineRule="auto"/>
        <w:ind w:left="630" w:hanging="270"/>
        <w:jc w:val="both"/>
        <w:rPr>
          <w:rFonts w:ascii="Aptos" w:eastAsia="Symbol" w:hAnsi="Aptos" w:cstheme="minorHAnsi"/>
          <w:sz w:val="20"/>
          <w:szCs w:val="20"/>
          <w:lang w:val="en-US"/>
        </w:rPr>
      </w:pPr>
      <w:r w:rsidRPr="00EB41DB">
        <w:rPr>
          <w:rFonts w:ascii="Aptos" w:eastAsia="Calibri" w:hAnsi="Aptos" w:cstheme="minorHAnsi"/>
          <w:sz w:val="20"/>
          <w:szCs w:val="20"/>
          <w:lang w:val="en-US"/>
        </w:rPr>
        <w:t>Examples</w:t>
      </w:r>
    </w:p>
    <w:p w14:paraId="24FBBF3D" w14:textId="77777777" w:rsidR="00CD1AFE" w:rsidRPr="00EB41DB" w:rsidRDefault="00CD1AFE" w:rsidP="007751BF">
      <w:pPr>
        <w:numPr>
          <w:ilvl w:val="0"/>
          <w:numId w:val="41"/>
        </w:numPr>
        <w:spacing w:line="276" w:lineRule="auto"/>
        <w:ind w:left="1080" w:hanging="270"/>
        <w:jc w:val="both"/>
        <w:rPr>
          <w:rFonts w:ascii="Aptos" w:eastAsia="Symbol" w:hAnsi="Aptos" w:cstheme="minorHAnsi"/>
          <w:sz w:val="20"/>
          <w:szCs w:val="20"/>
          <w:lang w:val="en-US"/>
        </w:rPr>
      </w:pPr>
      <w:r w:rsidRPr="00EB41DB">
        <w:rPr>
          <w:rFonts w:ascii="Aptos" w:eastAsia="Calibri" w:hAnsi="Aptos" w:cstheme="minorHAnsi"/>
          <w:sz w:val="20"/>
          <w:szCs w:val="20"/>
          <w:lang w:val="en-US"/>
        </w:rPr>
        <w:t>Symptoms of hearing disorders including associated speech, language and voice profiles</w:t>
      </w:r>
    </w:p>
    <w:p w14:paraId="68E44DBE" w14:textId="77777777" w:rsidR="00CD1AFE" w:rsidRPr="00EB41DB" w:rsidRDefault="00CD1AFE" w:rsidP="007751BF">
      <w:pPr>
        <w:numPr>
          <w:ilvl w:val="0"/>
          <w:numId w:val="41"/>
        </w:numPr>
        <w:spacing w:line="276" w:lineRule="auto"/>
        <w:ind w:left="1080" w:hanging="270"/>
        <w:jc w:val="both"/>
        <w:rPr>
          <w:rFonts w:ascii="Aptos" w:eastAsia="Symbol" w:hAnsi="Aptos" w:cstheme="minorHAnsi"/>
          <w:sz w:val="20"/>
          <w:szCs w:val="20"/>
          <w:lang w:val="en-US"/>
        </w:rPr>
      </w:pPr>
      <w:r w:rsidRPr="00EB41DB">
        <w:rPr>
          <w:rFonts w:ascii="Aptos" w:eastAsia="Calibri" w:hAnsi="Aptos" w:cstheme="minorHAnsi"/>
          <w:sz w:val="20"/>
          <w:szCs w:val="20"/>
          <w:lang w:val="en-US"/>
        </w:rPr>
        <w:t>Screening procedures and basic audiometric testing</w:t>
      </w:r>
    </w:p>
    <w:p w14:paraId="19874FE9" w14:textId="77777777" w:rsidR="00CD1AFE" w:rsidRPr="00EB41DB" w:rsidRDefault="00CD1AFE" w:rsidP="007751BF">
      <w:pPr>
        <w:numPr>
          <w:ilvl w:val="0"/>
          <w:numId w:val="41"/>
        </w:numPr>
        <w:tabs>
          <w:tab w:val="left" w:pos="280"/>
          <w:tab w:val="left" w:pos="630"/>
          <w:tab w:val="left" w:pos="840"/>
        </w:tabs>
        <w:spacing w:line="276" w:lineRule="auto"/>
        <w:ind w:left="1080" w:hanging="270"/>
        <w:jc w:val="both"/>
        <w:rPr>
          <w:rFonts w:ascii="Aptos" w:eastAsia="Symbol" w:hAnsi="Aptos" w:cstheme="minorHAnsi"/>
          <w:sz w:val="20"/>
          <w:szCs w:val="20"/>
          <w:lang w:val="en-US"/>
        </w:rPr>
      </w:pPr>
      <w:r w:rsidRPr="00EB41DB">
        <w:rPr>
          <w:rFonts w:ascii="Aptos" w:eastAsia="Calibri" w:hAnsi="Aptos" w:cstheme="minorHAnsi"/>
          <w:sz w:val="20"/>
          <w:szCs w:val="20"/>
          <w:lang w:val="en-US"/>
        </w:rPr>
        <w:t>Application of audiometric information to the speech-language assessment</w:t>
      </w:r>
    </w:p>
    <w:p w14:paraId="771167F8" w14:textId="77777777" w:rsidR="00CD1AFE" w:rsidRPr="00EB41DB" w:rsidRDefault="00CD1AFE" w:rsidP="007751BF">
      <w:pPr>
        <w:numPr>
          <w:ilvl w:val="0"/>
          <w:numId w:val="41"/>
        </w:numPr>
        <w:tabs>
          <w:tab w:val="left" w:pos="280"/>
          <w:tab w:val="left" w:pos="630"/>
          <w:tab w:val="left" w:pos="840"/>
        </w:tabs>
        <w:spacing w:line="276" w:lineRule="auto"/>
        <w:ind w:left="1080" w:hanging="270"/>
        <w:jc w:val="both"/>
        <w:rPr>
          <w:rFonts w:ascii="Aptos" w:eastAsia="Symbol" w:hAnsi="Aptos" w:cstheme="minorHAnsi"/>
          <w:sz w:val="20"/>
          <w:szCs w:val="20"/>
          <w:lang w:val="en-US"/>
        </w:rPr>
      </w:pPr>
      <w:r w:rsidRPr="00EB41DB">
        <w:rPr>
          <w:rFonts w:ascii="Aptos" w:eastAsia="Calibri" w:hAnsi="Aptos" w:cstheme="minorHAnsi"/>
          <w:sz w:val="20"/>
          <w:szCs w:val="20"/>
          <w:lang w:val="en-US"/>
        </w:rPr>
        <w:t>Modification in speech and language procedures to accommodate varying degrees of hearing loss</w:t>
      </w:r>
    </w:p>
    <w:p w14:paraId="71CE9C7D" w14:textId="77777777" w:rsidR="00CD1AFE" w:rsidRPr="00EB41DB" w:rsidRDefault="00CD1AFE" w:rsidP="007751BF">
      <w:pPr>
        <w:numPr>
          <w:ilvl w:val="0"/>
          <w:numId w:val="41"/>
        </w:numPr>
        <w:tabs>
          <w:tab w:val="left" w:pos="280"/>
          <w:tab w:val="left" w:pos="630"/>
          <w:tab w:val="left" w:pos="840"/>
        </w:tabs>
        <w:spacing w:line="276" w:lineRule="auto"/>
        <w:ind w:left="1080" w:hanging="270"/>
        <w:jc w:val="both"/>
        <w:rPr>
          <w:rFonts w:ascii="Aptos" w:eastAsia="Symbol" w:hAnsi="Aptos" w:cstheme="minorHAnsi"/>
          <w:sz w:val="20"/>
          <w:szCs w:val="20"/>
          <w:lang w:val="en-US"/>
        </w:rPr>
      </w:pPr>
      <w:r w:rsidRPr="00EB41DB">
        <w:rPr>
          <w:rFonts w:ascii="Aptos" w:eastAsia="Calibri" w:hAnsi="Aptos" w:cstheme="minorHAnsi"/>
          <w:sz w:val="20"/>
          <w:szCs w:val="20"/>
          <w:lang w:val="en-US"/>
        </w:rPr>
        <w:t>Approaches to habilitation and rehabilitation of speech and language of the hearing impaired</w:t>
      </w:r>
    </w:p>
    <w:p w14:paraId="1E5649F1" w14:textId="77777777" w:rsidR="00CD1AFE" w:rsidRPr="00EB41DB" w:rsidRDefault="00CD1AFE" w:rsidP="007751BF">
      <w:pPr>
        <w:numPr>
          <w:ilvl w:val="0"/>
          <w:numId w:val="41"/>
        </w:numPr>
        <w:tabs>
          <w:tab w:val="left" w:pos="280"/>
          <w:tab w:val="left" w:pos="630"/>
          <w:tab w:val="left" w:pos="840"/>
        </w:tabs>
        <w:spacing w:line="276" w:lineRule="auto"/>
        <w:ind w:left="1080" w:hanging="270"/>
        <w:jc w:val="both"/>
        <w:rPr>
          <w:rFonts w:ascii="Aptos" w:eastAsia="Symbol" w:hAnsi="Aptos" w:cstheme="minorHAnsi"/>
          <w:sz w:val="20"/>
          <w:szCs w:val="20"/>
          <w:lang w:val="en-US"/>
        </w:rPr>
      </w:pPr>
      <w:r w:rsidRPr="00EB41DB">
        <w:rPr>
          <w:rFonts w:ascii="Aptos" w:eastAsia="Calibri" w:hAnsi="Aptos" w:cstheme="minorHAnsi"/>
          <w:sz w:val="20"/>
          <w:szCs w:val="20"/>
          <w:lang w:val="en-US"/>
        </w:rPr>
        <w:t>Use, care and maintenance of hearing aids, assistive listening devices, and amplification systems</w:t>
      </w:r>
    </w:p>
    <w:p w14:paraId="6F5F76FE" w14:textId="77777777" w:rsidR="00CD1AFE" w:rsidRPr="00EB41DB" w:rsidRDefault="00CD1AFE" w:rsidP="00CD1AFE">
      <w:pPr>
        <w:shd w:val="clear" w:color="auto" w:fill="FFFFFF"/>
        <w:spacing w:line="0" w:lineRule="atLeast"/>
        <w:ind w:right="-170"/>
        <w:rPr>
          <w:rFonts w:ascii="Aptos" w:eastAsia="Calibri" w:hAnsi="Aptos" w:cstheme="minorHAnsi"/>
          <w:sz w:val="12"/>
          <w:szCs w:val="12"/>
          <w:lang w:val="en-US"/>
        </w:rPr>
      </w:pPr>
    </w:p>
    <w:tbl>
      <w:tblPr>
        <w:tblW w:w="14495" w:type="dxa"/>
        <w:tblLayout w:type="fixed"/>
        <w:tblCellMar>
          <w:left w:w="0" w:type="dxa"/>
          <w:right w:w="0" w:type="dxa"/>
        </w:tblCellMar>
        <w:tblLook w:val="0000" w:firstRow="0" w:lastRow="0" w:firstColumn="0" w:lastColumn="0" w:noHBand="0" w:noVBand="0"/>
      </w:tblPr>
      <w:tblGrid>
        <w:gridCol w:w="1380"/>
        <w:gridCol w:w="1700"/>
        <w:gridCol w:w="8715"/>
        <w:gridCol w:w="2700"/>
      </w:tblGrid>
      <w:tr w:rsidR="00CD1AFE" w:rsidRPr="00EB41DB" w14:paraId="1E8C20F6"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center"/>
          </w:tcPr>
          <w:p w14:paraId="3C64E350" w14:textId="77777777" w:rsidR="00CD1AFE" w:rsidRPr="00EB41DB" w:rsidRDefault="00CD1AFE" w:rsidP="00CD1AFE">
            <w:pPr>
              <w:spacing w:line="210" w:lineRule="exact"/>
              <w:ind w:left="120"/>
              <w:rPr>
                <w:rFonts w:ascii="Aptos" w:eastAsia="Calibri" w:hAnsi="Aptos" w:cstheme="minorHAnsi"/>
                <w:b/>
                <w:sz w:val="18"/>
                <w:szCs w:val="20"/>
                <w:lang w:val="en-US"/>
              </w:rPr>
            </w:pPr>
            <w:r w:rsidRPr="00EB41DB">
              <w:rPr>
                <w:rFonts w:ascii="Aptos" w:eastAsia="Calibri" w:hAnsi="Aptos" w:cstheme="minorHAnsi"/>
                <w:b/>
                <w:sz w:val="18"/>
                <w:szCs w:val="20"/>
                <w:lang w:val="en-US"/>
              </w:rPr>
              <w:t>Educational</w:t>
            </w:r>
          </w:p>
          <w:p w14:paraId="0571436A" w14:textId="77777777" w:rsidR="00CD1AFE" w:rsidRPr="00EB41DB" w:rsidRDefault="00CD1AFE" w:rsidP="00CD1AFE">
            <w:pPr>
              <w:spacing w:line="218" w:lineRule="exact"/>
              <w:ind w:left="120"/>
              <w:rPr>
                <w:rFonts w:ascii="Aptos" w:eastAsia="Calibri" w:hAnsi="Aptos" w:cstheme="minorHAnsi"/>
                <w:b/>
                <w:sz w:val="18"/>
                <w:szCs w:val="20"/>
                <w:lang w:val="en-US"/>
              </w:rPr>
            </w:pPr>
            <w:r w:rsidRPr="00EB41DB">
              <w:rPr>
                <w:rFonts w:ascii="Aptos" w:eastAsia="Calibri" w:hAnsi="Aptos" w:cstheme="minorHAnsi"/>
                <w:b/>
                <w:sz w:val="18"/>
                <w:szCs w:val="20"/>
                <w:lang w:val="en-US"/>
              </w:rPr>
              <w:t>Institution</w:t>
            </w:r>
          </w:p>
        </w:tc>
        <w:tc>
          <w:tcPr>
            <w:tcW w:w="1700" w:type="dxa"/>
            <w:tcBorders>
              <w:top w:val="single" w:sz="4" w:space="0" w:color="auto"/>
              <w:left w:val="single" w:sz="4" w:space="0" w:color="auto"/>
              <w:bottom w:val="single" w:sz="4" w:space="0" w:color="auto"/>
              <w:right w:val="single" w:sz="4" w:space="0" w:color="auto"/>
            </w:tcBorders>
            <w:vAlign w:val="center"/>
          </w:tcPr>
          <w:p w14:paraId="6533FAB2" w14:textId="77777777" w:rsidR="00CD1AFE" w:rsidRPr="00EB41DB" w:rsidRDefault="00CD1AFE" w:rsidP="00CD1AFE">
            <w:pPr>
              <w:spacing w:line="210" w:lineRule="exact"/>
              <w:ind w:left="80"/>
              <w:rPr>
                <w:rFonts w:ascii="Aptos" w:eastAsia="Calibri" w:hAnsi="Aptos" w:cstheme="minorHAnsi"/>
                <w:b/>
                <w:sz w:val="18"/>
                <w:szCs w:val="20"/>
                <w:lang w:val="en-US"/>
              </w:rPr>
            </w:pPr>
            <w:r w:rsidRPr="00EB41DB">
              <w:rPr>
                <w:rFonts w:ascii="Aptos" w:eastAsia="Calibri" w:hAnsi="Aptos" w:cstheme="minorHAnsi"/>
                <w:b/>
                <w:sz w:val="18"/>
                <w:szCs w:val="20"/>
                <w:lang w:val="en-US"/>
              </w:rPr>
              <w:t>Course Number</w:t>
            </w:r>
          </w:p>
        </w:tc>
        <w:tc>
          <w:tcPr>
            <w:tcW w:w="8715" w:type="dxa"/>
            <w:tcBorders>
              <w:top w:val="single" w:sz="4" w:space="0" w:color="auto"/>
              <w:left w:val="single" w:sz="4" w:space="0" w:color="auto"/>
              <w:bottom w:val="single" w:sz="4" w:space="0" w:color="auto"/>
              <w:right w:val="single" w:sz="4" w:space="0" w:color="auto"/>
            </w:tcBorders>
            <w:vAlign w:val="center"/>
          </w:tcPr>
          <w:p w14:paraId="1625598E" w14:textId="77777777" w:rsidR="00CD1AFE" w:rsidRPr="00EB41DB" w:rsidRDefault="00CD1AFE" w:rsidP="00CD1AFE">
            <w:pPr>
              <w:spacing w:line="210" w:lineRule="exact"/>
              <w:ind w:left="100"/>
              <w:rPr>
                <w:rFonts w:ascii="Aptos" w:eastAsia="Calibri" w:hAnsi="Aptos" w:cstheme="minorHAnsi"/>
                <w:b/>
                <w:sz w:val="18"/>
                <w:szCs w:val="20"/>
                <w:lang w:val="en-US"/>
              </w:rPr>
            </w:pPr>
            <w:r w:rsidRPr="00EB41DB">
              <w:rPr>
                <w:rFonts w:ascii="Aptos" w:eastAsia="Calibri" w:hAnsi="Aptos" w:cstheme="minorHAnsi"/>
                <w:b/>
                <w:sz w:val="18"/>
                <w:szCs w:val="20"/>
                <w:lang w:val="en-US"/>
              </w:rPr>
              <w:t>Course Name</w:t>
            </w:r>
          </w:p>
        </w:tc>
        <w:tc>
          <w:tcPr>
            <w:tcW w:w="2700" w:type="dxa"/>
            <w:tcBorders>
              <w:top w:val="single" w:sz="4" w:space="0" w:color="auto"/>
              <w:left w:val="single" w:sz="4" w:space="0" w:color="auto"/>
              <w:bottom w:val="single" w:sz="4" w:space="0" w:color="auto"/>
              <w:right w:val="single" w:sz="4" w:space="0" w:color="auto"/>
            </w:tcBorders>
            <w:vAlign w:val="center"/>
          </w:tcPr>
          <w:p w14:paraId="609711A0" w14:textId="5DEBAD30" w:rsidR="00CD1AFE" w:rsidRPr="00EB41DB" w:rsidRDefault="00CD1AFE" w:rsidP="00007275">
            <w:pPr>
              <w:spacing w:line="210" w:lineRule="exact"/>
              <w:ind w:left="100"/>
              <w:jc w:val="center"/>
              <w:rPr>
                <w:rFonts w:ascii="Aptos" w:eastAsia="Calibri" w:hAnsi="Aptos" w:cstheme="minorHAnsi"/>
                <w:b/>
                <w:sz w:val="18"/>
                <w:szCs w:val="20"/>
                <w:lang w:val="en-US"/>
              </w:rPr>
            </w:pPr>
            <w:r w:rsidRPr="00EB41DB">
              <w:rPr>
                <w:rFonts w:ascii="Aptos" w:eastAsia="Calibri" w:hAnsi="Aptos" w:cstheme="minorHAnsi"/>
                <w:b/>
                <w:sz w:val="18"/>
                <w:szCs w:val="20"/>
                <w:lang w:val="en-US"/>
              </w:rPr>
              <w:t>Hours</w:t>
            </w:r>
            <w:r w:rsidR="00007275" w:rsidRPr="00EB41DB">
              <w:rPr>
                <w:rFonts w:ascii="Aptos" w:eastAsia="Calibri" w:hAnsi="Aptos" w:cstheme="minorHAnsi"/>
                <w:b/>
                <w:sz w:val="18"/>
                <w:szCs w:val="20"/>
                <w:lang w:val="en-US"/>
              </w:rPr>
              <w:t xml:space="preserve"> </w:t>
            </w:r>
            <w:r w:rsidRPr="00EB41DB">
              <w:rPr>
                <w:rFonts w:ascii="Aptos" w:eastAsia="Calibri" w:hAnsi="Aptos" w:cstheme="minorHAnsi"/>
                <w:b/>
                <w:sz w:val="18"/>
                <w:szCs w:val="20"/>
                <w:lang w:val="en-US"/>
              </w:rPr>
              <w:t>Completed</w:t>
            </w:r>
          </w:p>
        </w:tc>
      </w:tr>
      <w:tr w:rsidR="00CD1AFE" w:rsidRPr="00EB41DB" w14:paraId="18DB12E0"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00D93E2F" w14:textId="6C4A87A6"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2933491F" w14:textId="647D6592"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2F88FF02" w14:textId="15AE291F"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35ABBF6A" w14:textId="2141E7F7" w:rsidR="00CD1AFE" w:rsidRPr="00EB41DB" w:rsidRDefault="0049159F" w:rsidP="00007275">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1F893E2A"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276FD093" w14:textId="256D77E9"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07A16FE5" w14:textId="5A7EEF40"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574E6B86" w14:textId="06BAC709"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767FCA85" w14:textId="786CBFE0" w:rsidR="00CD1AFE" w:rsidRPr="00EB41DB" w:rsidRDefault="0049159F" w:rsidP="00007275">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05F3A694"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6F228FD2" w14:textId="332BFF5F"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1BF45ED5" w14:textId="1C006BDB"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08E6C874" w14:textId="485AE6D1"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18A4D107" w14:textId="7F09E9B6" w:rsidR="00CD1AFE" w:rsidRPr="00EB41DB" w:rsidRDefault="0049159F" w:rsidP="00007275">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4D54BE92"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6F4A359C" w14:textId="1AD987B6"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0CF78435" w14:textId="5E0C8AD0"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0E979357" w14:textId="7F8BA88F"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67FC18EA" w14:textId="3A57D657" w:rsidR="00CD1AFE" w:rsidRPr="00EB41DB" w:rsidRDefault="0049159F" w:rsidP="00007275">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0898C749"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471FC0A7" w14:textId="6AEC1109"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282EA9CD" w14:textId="1DE51801"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2134DCDD" w14:textId="7EC49F4C"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0409D764" w14:textId="56C69EBF" w:rsidR="00CD1AFE" w:rsidRPr="00EB41DB" w:rsidRDefault="0049159F" w:rsidP="00007275">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62FF94FB" w14:textId="77777777" w:rsidTr="009907AF">
        <w:trPr>
          <w:trHeight w:val="360"/>
        </w:trPr>
        <w:tc>
          <w:tcPr>
            <w:tcW w:w="1380" w:type="dxa"/>
            <w:tcBorders>
              <w:top w:val="single" w:sz="4" w:space="0" w:color="auto"/>
              <w:left w:val="single" w:sz="4" w:space="0" w:color="auto"/>
              <w:bottom w:val="single" w:sz="4" w:space="0" w:color="auto"/>
              <w:right w:val="single" w:sz="4" w:space="0" w:color="auto"/>
            </w:tcBorders>
            <w:vAlign w:val="bottom"/>
          </w:tcPr>
          <w:p w14:paraId="6821F895" w14:textId="0E973DF8"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1700" w:type="dxa"/>
            <w:tcBorders>
              <w:top w:val="single" w:sz="4" w:space="0" w:color="auto"/>
              <w:left w:val="single" w:sz="4" w:space="0" w:color="auto"/>
              <w:bottom w:val="single" w:sz="4" w:space="0" w:color="auto"/>
              <w:right w:val="single" w:sz="4" w:space="0" w:color="auto"/>
            </w:tcBorders>
            <w:vAlign w:val="bottom"/>
          </w:tcPr>
          <w:p w14:paraId="7A4A6DC0" w14:textId="76F5B5F6"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14616819" w14:textId="7E778FB4" w:rsidR="00CD1AFE" w:rsidRPr="00EB41DB" w:rsidRDefault="0049159F" w:rsidP="00007275">
            <w:pPr>
              <w:spacing w:line="0" w:lineRule="atLeast"/>
              <w:ind w:firstLine="90"/>
              <w:rPr>
                <w:rFonts w:ascii="Aptos" w:hAnsi="Aptos" w:cstheme="minorHAnsi"/>
                <w:szCs w:val="20"/>
                <w:lang w:val="en-US"/>
              </w:rPr>
            </w:pPr>
            <w:r w:rsidRPr="00EB41DB">
              <w:rPr>
                <w:rFonts w:ascii="Aptos" w:eastAsia="Calibri" w:hAnsi="Aptos" w:cstheme="minorHAnsi"/>
                <w:b/>
                <w:sz w:val="28"/>
                <w:szCs w:val="28"/>
                <w:lang w:val="en-US"/>
              </w:rPr>
              <w:fldChar w:fldCharType="begin">
                <w:ffData>
                  <w:name w:val="Name"/>
                  <w:enabled/>
                  <w:calcOnExit w:val="0"/>
                  <w:textInput/>
                </w:ffData>
              </w:fldChar>
            </w:r>
            <w:r w:rsidRPr="00EB41DB">
              <w:rPr>
                <w:rFonts w:ascii="Aptos" w:eastAsia="Calibri" w:hAnsi="Aptos" w:cstheme="minorHAnsi"/>
                <w:b/>
                <w:sz w:val="28"/>
                <w:szCs w:val="28"/>
                <w:lang w:val="en-US"/>
              </w:rPr>
              <w:instrText xml:space="preserve"> FORMTEXT </w:instrText>
            </w:r>
            <w:r w:rsidRPr="00EB41DB">
              <w:rPr>
                <w:rFonts w:ascii="Aptos" w:eastAsia="Calibri" w:hAnsi="Aptos" w:cstheme="minorHAnsi"/>
                <w:b/>
                <w:sz w:val="28"/>
                <w:szCs w:val="28"/>
                <w:lang w:val="en-US"/>
              </w:rPr>
            </w:r>
            <w:r w:rsidRPr="00EB41DB">
              <w:rPr>
                <w:rFonts w:ascii="Aptos" w:eastAsia="Calibri" w:hAnsi="Aptos" w:cstheme="minorHAnsi"/>
                <w:b/>
                <w:sz w:val="28"/>
                <w:szCs w:val="28"/>
                <w:lang w:val="en-US"/>
              </w:rPr>
              <w:fldChar w:fldCharType="separate"/>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noProof/>
                <w:sz w:val="28"/>
                <w:szCs w:val="28"/>
                <w:lang w:val="en-US"/>
              </w:rPr>
              <w:t> </w:t>
            </w:r>
            <w:r w:rsidRPr="00EB41DB">
              <w:rPr>
                <w:rFonts w:ascii="Aptos" w:eastAsia="Calibri" w:hAnsi="Aptos" w:cstheme="minorHAnsi"/>
                <w:b/>
                <w:sz w:val="28"/>
                <w:szCs w:val="28"/>
                <w:lang w:val="en-US"/>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77E3389B" w14:textId="1CC4E8BE" w:rsidR="00CD1AFE" w:rsidRPr="00EB41DB" w:rsidRDefault="0049159F" w:rsidP="00007275">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r w:rsidR="00CD1AFE" w:rsidRPr="00EB41DB" w14:paraId="4270C6DA" w14:textId="77777777" w:rsidTr="009907AF">
        <w:trPr>
          <w:trHeight w:val="360"/>
        </w:trPr>
        <w:tc>
          <w:tcPr>
            <w:tcW w:w="11795" w:type="dxa"/>
            <w:gridSpan w:val="3"/>
            <w:tcBorders>
              <w:top w:val="single" w:sz="4" w:space="0" w:color="auto"/>
              <w:left w:val="single" w:sz="4" w:space="0" w:color="auto"/>
              <w:bottom w:val="single" w:sz="4" w:space="0" w:color="auto"/>
              <w:right w:val="single" w:sz="4" w:space="0" w:color="auto"/>
            </w:tcBorders>
            <w:vAlign w:val="center"/>
          </w:tcPr>
          <w:p w14:paraId="020358FF" w14:textId="2853D1C1" w:rsidR="00CD1AFE" w:rsidRPr="00EB41DB" w:rsidRDefault="00CD1AFE" w:rsidP="002C1418">
            <w:pPr>
              <w:tabs>
                <w:tab w:val="right" w:pos="11624"/>
              </w:tabs>
              <w:spacing w:line="0" w:lineRule="atLeast"/>
              <w:ind w:left="120"/>
              <w:rPr>
                <w:rFonts w:ascii="Aptos" w:eastAsia="Calibri" w:hAnsi="Aptos" w:cstheme="minorHAnsi"/>
                <w:b/>
                <w:sz w:val="22"/>
                <w:szCs w:val="22"/>
                <w:lang w:val="en-US"/>
              </w:rPr>
            </w:pPr>
            <w:r w:rsidRPr="00EB41DB">
              <w:rPr>
                <w:rFonts w:ascii="Aptos" w:eastAsia="Calibri" w:hAnsi="Aptos" w:cstheme="minorHAnsi"/>
                <w:b/>
                <w:sz w:val="22"/>
                <w:szCs w:val="22"/>
                <w:lang w:val="en-US"/>
              </w:rPr>
              <w:t>Section 4</w:t>
            </w:r>
            <w:r w:rsidR="002C1418" w:rsidRPr="00EB41DB">
              <w:rPr>
                <w:rFonts w:ascii="Aptos" w:eastAsia="Calibri" w:hAnsi="Aptos" w:cstheme="minorHAnsi"/>
                <w:b/>
                <w:sz w:val="22"/>
                <w:szCs w:val="22"/>
                <w:lang w:val="en-US"/>
              </w:rPr>
              <w:t>:</w:t>
            </w:r>
            <w:r w:rsidR="002C1418" w:rsidRPr="00EB41DB">
              <w:rPr>
                <w:rFonts w:ascii="Aptos" w:eastAsia="Calibri" w:hAnsi="Aptos" w:cstheme="minorHAnsi"/>
                <w:b/>
                <w:sz w:val="22"/>
                <w:szCs w:val="22"/>
                <w:lang w:val="en-US"/>
              </w:rPr>
              <w:tab/>
            </w:r>
            <w:r w:rsidRPr="00EB41DB">
              <w:rPr>
                <w:rFonts w:ascii="Aptos" w:eastAsia="Calibri" w:hAnsi="Aptos" w:cstheme="minorHAnsi"/>
                <w:b/>
                <w:sz w:val="22"/>
                <w:szCs w:val="22"/>
                <w:lang w:val="en-US"/>
              </w:rPr>
              <w:t>Total Hours (45 Hours Minimum)</w:t>
            </w:r>
          </w:p>
        </w:tc>
        <w:tc>
          <w:tcPr>
            <w:tcW w:w="2700" w:type="dxa"/>
            <w:tcBorders>
              <w:top w:val="single" w:sz="4" w:space="0" w:color="auto"/>
              <w:left w:val="single" w:sz="4" w:space="0" w:color="auto"/>
              <w:bottom w:val="single" w:sz="4" w:space="0" w:color="auto"/>
              <w:right w:val="single" w:sz="4" w:space="0" w:color="auto"/>
            </w:tcBorders>
            <w:vAlign w:val="center"/>
          </w:tcPr>
          <w:p w14:paraId="5579F31F" w14:textId="49219551" w:rsidR="00CD1AFE" w:rsidRPr="00EB41DB" w:rsidRDefault="0049159F" w:rsidP="00007275">
            <w:pPr>
              <w:spacing w:line="0" w:lineRule="atLeast"/>
              <w:jc w:val="center"/>
              <w:rPr>
                <w:rFonts w:ascii="Aptos" w:hAnsi="Aptos" w:cstheme="minorHAnsi"/>
                <w:szCs w:val="20"/>
                <w:lang w:val="en-US"/>
              </w:rPr>
            </w:pPr>
            <w:r w:rsidRPr="00EB41DB">
              <w:rPr>
                <w:rFonts w:ascii="Aptos" w:hAnsi="Aptos" w:cstheme="minorHAnsi"/>
                <w:sz w:val="28"/>
                <w:szCs w:val="22"/>
                <w:lang w:val="en-US"/>
              </w:rPr>
              <w:fldChar w:fldCharType="begin">
                <w:ffData>
                  <w:name w:val="Text1"/>
                  <w:enabled/>
                  <w:calcOnExit w:val="0"/>
                  <w:textInput>
                    <w:type w:val="number"/>
                    <w:format w:val="0"/>
                  </w:textInput>
                </w:ffData>
              </w:fldChar>
            </w:r>
            <w:r w:rsidRPr="00EB41DB">
              <w:rPr>
                <w:rFonts w:ascii="Aptos" w:hAnsi="Aptos" w:cstheme="minorHAnsi"/>
                <w:sz w:val="28"/>
                <w:szCs w:val="22"/>
                <w:lang w:val="en-US"/>
              </w:rPr>
              <w:instrText xml:space="preserve"> FORMTEXT </w:instrText>
            </w:r>
            <w:r w:rsidRPr="00EB41DB">
              <w:rPr>
                <w:rFonts w:ascii="Aptos" w:hAnsi="Aptos" w:cstheme="minorHAnsi"/>
                <w:sz w:val="28"/>
                <w:szCs w:val="22"/>
                <w:lang w:val="en-US"/>
              </w:rPr>
            </w:r>
            <w:r w:rsidRPr="00EB41DB">
              <w:rPr>
                <w:rFonts w:ascii="Aptos" w:hAnsi="Aptos" w:cstheme="minorHAnsi"/>
                <w:sz w:val="28"/>
                <w:szCs w:val="22"/>
                <w:lang w:val="en-US"/>
              </w:rPr>
              <w:fldChar w:fldCharType="separate"/>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noProof/>
                <w:sz w:val="28"/>
                <w:szCs w:val="22"/>
                <w:lang w:val="en-US"/>
              </w:rPr>
              <w:t> </w:t>
            </w:r>
            <w:r w:rsidRPr="00EB41DB">
              <w:rPr>
                <w:rFonts w:ascii="Aptos" w:hAnsi="Aptos" w:cstheme="minorHAnsi"/>
                <w:sz w:val="28"/>
                <w:szCs w:val="22"/>
                <w:lang w:val="en-US"/>
              </w:rPr>
              <w:fldChar w:fldCharType="end"/>
            </w:r>
          </w:p>
        </w:tc>
      </w:tr>
    </w:tbl>
    <w:p w14:paraId="067185D2" w14:textId="77777777" w:rsidR="00234009" w:rsidRPr="00EB41DB" w:rsidRDefault="00234009" w:rsidP="00234009">
      <w:pPr>
        <w:spacing w:line="264" w:lineRule="auto"/>
        <w:rPr>
          <w:rFonts w:ascii="Aptos" w:hAnsi="Aptos" w:cstheme="minorHAnsi"/>
          <w:sz w:val="20"/>
          <w:szCs w:val="20"/>
          <w:lang w:val="en-US"/>
        </w:rPr>
      </w:pPr>
    </w:p>
    <w:sectPr w:rsidR="00234009" w:rsidRPr="00EB41DB" w:rsidSect="00CD1AFE">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60F53" w14:textId="77777777" w:rsidR="00AD1955" w:rsidRDefault="00AD1955" w:rsidP="008B45D1">
      <w:r>
        <w:separator/>
      </w:r>
    </w:p>
  </w:endnote>
  <w:endnote w:type="continuationSeparator" w:id="0">
    <w:p w14:paraId="72450AB6" w14:textId="77777777" w:rsidR="00AD1955" w:rsidRDefault="00AD1955" w:rsidP="008B4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D3EC6" w14:textId="3AE97CFF" w:rsidR="00CD1AFE" w:rsidRPr="00411528" w:rsidRDefault="00EB41DB" w:rsidP="00F074BC">
    <w:pPr>
      <w:spacing w:after="160" w:line="259" w:lineRule="auto"/>
      <w:rPr>
        <w:rFonts w:asciiTheme="minorHAnsi" w:hAnsiTheme="minorHAnsi" w:cstheme="minorHAnsi"/>
        <w:sz w:val="18"/>
        <w:szCs w:val="18"/>
        <w:lang w:val="en-US"/>
      </w:rPr>
    </w:pPr>
    <w:r>
      <w:rPr>
        <w:rFonts w:asciiTheme="minorHAnsi" w:hAnsiTheme="minorHAnsi" w:cstheme="minorHAnsi"/>
        <w:sz w:val="18"/>
        <w:szCs w:val="18"/>
      </w:rPr>
      <w:t>RCASLPNB</w:t>
    </w:r>
    <w:r w:rsidR="00855295" w:rsidRPr="00411528">
      <w:rPr>
        <w:rFonts w:asciiTheme="minorHAnsi" w:hAnsiTheme="minorHAnsi" w:cstheme="minorHAnsi"/>
        <w:sz w:val="18"/>
        <w:szCs w:val="18"/>
      </w:rPr>
      <w:t xml:space="preserve"> acknowledges </w:t>
    </w:r>
    <w:r>
      <w:rPr>
        <w:rFonts w:asciiTheme="minorHAnsi" w:hAnsiTheme="minorHAnsi" w:cstheme="minorHAnsi"/>
        <w:sz w:val="18"/>
        <w:szCs w:val="18"/>
      </w:rPr>
      <w:t>CSASK</w:t>
    </w:r>
    <w:r w:rsidR="00855295" w:rsidRPr="00411528">
      <w:rPr>
        <w:rFonts w:asciiTheme="minorHAnsi" w:hAnsiTheme="minorHAnsi" w:cstheme="minorHAnsi"/>
        <w:sz w:val="18"/>
        <w:szCs w:val="18"/>
      </w:rPr>
      <w:t xml:space="preserve"> (</w:t>
    </w:r>
    <w:r w:rsidR="002F6177">
      <w:rPr>
        <w:rFonts w:asciiTheme="minorHAnsi" w:hAnsiTheme="minorHAnsi" w:cstheme="minorHAnsi"/>
        <w:sz w:val="18"/>
        <w:szCs w:val="18"/>
      </w:rPr>
      <w:t>College</w:t>
    </w:r>
    <w:r w:rsidR="00855295" w:rsidRPr="00411528">
      <w:rPr>
        <w:rFonts w:asciiTheme="minorHAnsi" w:hAnsiTheme="minorHAnsi" w:cstheme="minorHAnsi"/>
        <w:sz w:val="18"/>
        <w:szCs w:val="18"/>
        <w:lang w:val="en-US"/>
      </w:rPr>
      <w:t xml:space="preserve"> of Speech-Language Pathologists and Audiologists</w:t>
    </w:r>
    <w:r w:rsidR="002F6177">
      <w:rPr>
        <w:rFonts w:asciiTheme="minorHAnsi" w:hAnsiTheme="minorHAnsi" w:cstheme="minorHAnsi"/>
        <w:sz w:val="18"/>
        <w:szCs w:val="18"/>
        <w:lang w:val="en-US"/>
      </w:rPr>
      <w:t xml:space="preserve"> of Saskatchewan</w:t>
    </w:r>
    <w:r w:rsidR="00855295" w:rsidRPr="00411528">
      <w:rPr>
        <w:rFonts w:asciiTheme="minorHAnsi" w:hAnsiTheme="minorHAnsi" w:cstheme="minorHAnsi"/>
        <w:sz w:val="18"/>
        <w:szCs w:val="18"/>
        <w:lang w:val="en-US"/>
      </w:rPr>
      <w:t xml:space="preserve">) </w:t>
    </w:r>
    <w:r w:rsidR="00855295" w:rsidRPr="00411528">
      <w:rPr>
        <w:rFonts w:asciiTheme="minorHAnsi" w:hAnsiTheme="minorHAnsi" w:cstheme="minorHAnsi"/>
        <w:sz w:val="18"/>
        <w:szCs w:val="18"/>
      </w:rPr>
      <w:t xml:space="preserve">for permission to adapt their “Summary of Transcript Information” forms from their </w:t>
    </w:r>
    <w:r w:rsidR="00855295" w:rsidRPr="00411528">
      <w:rPr>
        <w:rFonts w:asciiTheme="minorHAnsi" w:hAnsiTheme="minorHAnsi" w:cstheme="minorHAnsi"/>
        <w:sz w:val="18"/>
        <w:szCs w:val="18"/>
        <w:u w:val="single"/>
        <w:lang w:val="en-US"/>
      </w:rPr>
      <w:t>Exam Eligibility and Licensure Application Guide</w:t>
    </w:r>
    <w:r w:rsidR="00855295" w:rsidRPr="00411528">
      <w:rPr>
        <w:rFonts w:asciiTheme="minorHAnsi" w:hAnsiTheme="minorHAnsi" w:cstheme="minorHAnsi"/>
        <w:sz w:val="18"/>
        <w:szCs w:val="18"/>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2DAEE" w14:textId="77777777" w:rsidR="00AD1955" w:rsidRDefault="00AD1955" w:rsidP="008B45D1">
      <w:r>
        <w:separator/>
      </w:r>
    </w:p>
  </w:footnote>
  <w:footnote w:type="continuationSeparator" w:id="0">
    <w:p w14:paraId="2C46237E" w14:textId="77777777" w:rsidR="00AD1955" w:rsidRDefault="00AD1955" w:rsidP="008B45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37ABC46"/>
    <w:lvl w:ilvl="0">
      <w:start w:val="1"/>
      <w:numFmt w:val="bullet"/>
      <w:pStyle w:val="ListBullet"/>
      <w:lvlText w:val=""/>
      <w:lvlJc w:val="left"/>
      <w:pPr>
        <w:tabs>
          <w:tab w:val="num" w:pos="2160"/>
        </w:tabs>
        <w:ind w:left="2160" w:hanging="360"/>
      </w:pPr>
      <w:rPr>
        <w:rFonts w:ascii="Symbol" w:hAnsi="Symbol" w:hint="default"/>
      </w:rPr>
    </w:lvl>
  </w:abstractNum>
  <w:abstractNum w:abstractNumId="1" w15:restartNumberingAfterBreak="0">
    <w:nsid w:val="00000001"/>
    <w:multiLevelType w:val="hybridMultilevel"/>
    <w:tmpl w:val="643C9868"/>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2"/>
    <w:multiLevelType w:val="hybridMultilevel"/>
    <w:tmpl w:val="66334872"/>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9508AA"/>
    <w:multiLevelType w:val="hybridMultilevel"/>
    <w:tmpl w:val="487A02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595631D"/>
    <w:multiLevelType w:val="hybridMultilevel"/>
    <w:tmpl w:val="204EA106"/>
    <w:lvl w:ilvl="0" w:tplc="CA6E8216">
      <w:start w:val="1"/>
      <w:numFmt w:val="lowerRoman"/>
      <w:lvlText w:val="%1."/>
      <w:lvlJc w:val="left"/>
      <w:pPr>
        <w:ind w:left="3150" w:hanging="360"/>
      </w:pPr>
      <w:rPr>
        <w:rFonts w:hint="default"/>
        <w:color w:val="auto"/>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5" w15:restartNumberingAfterBreak="0">
    <w:nsid w:val="05F128D3"/>
    <w:multiLevelType w:val="hybridMultilevel"/>
    <w:tmpl w:val="4A6A39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A37E8B"/>
    <w:multiLevelType w:val="hybridMultilevel"/>
    <w:tmpl w:val="C97AC42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15:restartNumberingAfterBreak="0">
    <w:nsid w:val="0E545390"/>
    <w:multiLevelType w:val="hybridMultilevel"/>
    <w:tmpl w:val="0E74E1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9925AF"/>
    <w:multiLevelType w:val="hybridMultilevel"/>
    <w:tmpl w:val="D0340ED0"/>
    <w:lvl w:ilvl="0" w:tplc="04090001">
      <w:start w:val="1"/>
      <w:numFmt w:val="bullet"/>
      <w:lvlText w:val=""/>
      <w:lvlJc w:val="left"/>
      <w:pPr>
        <w:ind w:left="763" w:hanging="360"/>
      </w:pPr>
      <w:rPr>
        <w:rFonts w:ascii="Symbol" w:hAnsi="Symbol" w:hint="default"/>
      </w:rPr>
    </w:lvl>
    <w:lvl w:ilvl="1" w:tplc="04090003">
      <w:start w:val="1"/>
      <w:numFmt w:val="bullet"/>
      <w:lvlText w:val="o"/>
      <w:lvlJc w:val="left"/>
      <w:pPr>
        <w:ind w:left="1483" w:hanging="360"/>
      </w:pPr>
      <w:rPr>
        <w:rFonts w:ascii="Courier New" w:hAnsi="Courier New" w:cs="Courier New" w:hint="default"/>
      </w:rPr>
    </w:lvl>
    <w:lvl w:ilvl="2" w:tplc="04090005">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9" w15:restartNumberingAfterBreak="0">
    <w:nsid w:val="10320283"/>
    <w:multiLevelType w:val="hybridMultilevel"/>
    <w:tmpl w:val="D284D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4457A3"/>
    <w:multiLevelType w:val="hybridMultilevel"/>
    <w:tmpl w:val="C3A2D2BA"/>
    <w:lvl w:ilvl="0" w:tplc="B2F03F2C">
      <w:start w:val="35"/>
      <w:numFmt w:val="upperLetter"/>
      <w:lvlText w:val="%1."/>
      <w:lvlJc w:val="left"/>
    </w:lvl>
    <w:lvl w:ilvl="1" w:tplc="04090003">
      <w:start w:val="1"/>
      <w:numFmt w:val="bullet"/>
      <w:lvlText w:val="o"/>
      <w:lvlJc w:val="left"/>
      <w:rPr>
        <w:rFonts w:ascii="Courier New" w:hAnsi="Courier New" w:cs="Courier New" w:hint="default"/>
      </w:rPr>
    </w:lvl>
    <w:lvl w:ilvl="2" w:tplc="29A06084">
      <w:start w:val="1"/>
      <w:numFmt w:val="bullet"/>
      <w:lvlText w:val=""/>
      <w:lvlJc w:val="left"/>
    </w:lvl>
    <w:lvl w:ilvl="3" w:tplc="FB72C9E4">
      <w:start w:val="1"/>
      <w:numFmt w:val="bullet"/>
      <w:lvlText w:val=""/>
      <w:lvlJc w:val="left"/>
    </w:lvl>
    <w:lvl w:ilvl="4" w:tplc="ECC621C6">
      <w:start w:val="1"/>
      <w:numFmt w:val="bullet"/>
      <w:lvlText w:val=""/>
      <w:lvlJc w:val="left"/>
    </w:lvl>
    <w:lvl w:ilvl="5" w:tplc="1646C77A">
      <w:start w:val="1"/>
      <w:numFmt w:val="bullet"/>
      <w:lvlText w:val=""/>
      <w:lvlJc w:val="left"/>
    </w:lvl>
    <w:lvl w:ilvl="6" w:tplc="1E4A59F2">
      <w:start w:val="1"/>
      <w:numFmt w:val="bullet"/>
      <w:lvlText w:val=""/>
      <w:lvlJc w:val="left"/>
    </w:lvl>
    <w:lvl w:ilvl="7" w:tplc="F550879A">
      <w:start w:val="1"/>
      <w:numFmt w:val="bullet"/>
      <w:lvlText w:val=""/>
      <w:lvlJc w:val="left"/>
    </w:lvl>
    <w:lvl w:ilvl="8" w:tplc="9A9CD8D4">
      <w:start w:val="1"/>
      <w:numFmt w:val="bullet"/>
      <w:lvlText w:val=""/>
      <w:lvlJc w:val="left"/>
    </w:lvl>
  </w:abstractNum>
  <w:abstractNum w:abstractNumId="11" w15:restartNumberingAfterBreak="0">
    <w:nsid w:val="1DB27371"/>
    <w:multiLevelType w:val="hybridMultilevel"/>
    <w:tmpl w:val="B37C263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2" w15:restartNumberingAfterBreak="0">
    <w:nsid w:val="1F3A1B52"/>
    <w:multiLevelType w:val="hybridMultilevel"/>
    <w:tmpl w:val="D2A0CE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5265BC"/>
    <w:multiLevelType w:val="hybridMultilevel"/>
    <w:tmpl w:val="3E64F25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C0613F6"/>
    <w:multiLevelType w:val="hybridMultilevel"/>
    <w:tmpl w:val="93B4FC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8A55DF"/>
    <w:multiLevelType w:val="hybridMultilevel"/>
    <w:tmpl w:val="61E60E7C"/>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7045E9"/>
    <w:multiLevelType w:val="hybridMultilevel"/>
    <w:tmpl w:val="60CE3CCA"/>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7" w15:restartNumberingAfterBreak="0">
    <w:nsid w:val="339F1566"/>
    <w:multiLevelType w:val="hybridMultilevel"/>
    <w:tmpl w:val="446C3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6F5615"/>
    <w:multiLevelType w:val="hybridMultilevel"/>
    <w:tmpl w:val="332469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7114F0"/>
    <w:multiLevelType w:val="hybridMultilevel"/>
    <w:tmpl w:val="49526418"/>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0" w15:restartNumberingAfterBreak="0">
    <w:nsid w:val="36C43811"/>
    <w:multiLevelType w:val="hybridMultilevel"/>
    <w:tmpl w:val="54CC7224"/>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1" w15:restartNumberingAfterBreak="0">
    <w:nsid w:val="39E26504"/>
    <w:multiLevelType w:val="hybridMultilevel"/>
    <w:tmpl w:val="D3D8B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C36321"/>
    <w:multiLevelType w:val="hybridMultilevel"/>
    <w:tmpl w:val="1826B3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FB55601"/>
    <w:multiLevelType w:val="hybridMultilevel"/>
    <w:tmpl w:val="771CFA8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44C21C1C"/>
    <w:multiLevelType w:val="hybridMultilevel"/>
    <w:tmpl w:val="9D22C37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533082B"/>
    <w:multiLevelType w:val="hybridMultilevel"/>
    <w:tmpl w:val="220ED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974BCB"/>
    <w:multiLevelType w:val="hybridMultilevel"/>
    <w:tmpl w:val="BA7E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5376B6"/>
    <w:multiLevelType w:val="hybridMultilevel"/>
    <w:tmpl w:val="F678DB9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F1E7927"/>
    <w:multiLevelType w:val="hybridMultilevel"/>
    <w:tmpl w:val="3168BAE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11248C"/>
    <w:multiLevelType w:val="hybridMultilevel"/>
    <w:tmpl w:val="8D8835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2C47C8A"/>
    <w:multiLevelType w:val="hybridMultilevel"/>
    <w:tmpl w:val="24CE4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1D7A43"/>
    <w:multiLevelType w:val="hybridMultilevel"/>
    <w:tmpl w:val="1602D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303EA5"/>
    <w:multiLevelType w:val="hybridMultilevel"/>
    <w:tmpl w:val="7D54722A"/>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3" w15:restartNumberingAfterBreak="0">
    <w:nsid w:val="602822F1"/>
    <w:multiLevelType w:val="hybridMultilevel"/>
    <w:tmpl w:val="418C0F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811CE4"/>
    <w:multiLevelType w:val="hybridMultilevel"/>
    <w:tmpl w:val="0AA6F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9F0897"/>
    <w:multiLevelType w:val="hybridMultilevel"/>
    <w:tmpl w:val="3828BC0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47C3558"/>
    <w:multiLevelType w:val="hybridMultilevel"/>
    <w:tmpl w:val="50D44B5A"/>
    <w:lvl w:ilvl="0" w:tplc="CA6E8216">
      <w:start w:val="1"/>
      <w:numFmt w:val="lowerRoman"/>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937EF8"/>
    <w:multiLevelType w:val="hybridMultilevel"/>
    <w:tmpl w:val="ACA48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EC67C4"/>
    <w:multiLevelType w:val="hybridMultilevel"/>
    <w:tmpl w:val="9470319A"/>
    <w:lvl w:ilvl="0" w:tplc="FA0E75A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6213C3D"/>
    <w:multiLevelType w:val="hybridMultilevel"/>
    <w:tmpl w:val="611CCD44"/>
    <w:lvl w:ilvl="0" w:tplc="04090019">
      <w:start w:val="1"/>
      <w:numFmt w:val="lowerLetter"/>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ACF4B30"/>
    <w:multiLevelType w:val="hybridMultilevel"/>
    <w:tmpl w:val="6C322AF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6AF92DFF"/>
    <w:multiLevelType w:val="hybridMultilevel"/>
    <w:tmpl w:val="0158D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3A5FAB"/>
    <w:multiLevelType w:val="hybridMultilevel"/>
    <w:tmpl w:val="C2DC171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767C5627"/>
    <w:multiLevelType w:val="hybridMultilevel"/>
    <w:tmpl w:val="DA907550"/>
    <w:lvl w:ilvl="0" w:tplc="04090001">
      <w:start w:val="1"/>
      <w:numFmt w:val="bullet"/>
      <w:lvlText w:val=""/>
      <w:lvlJc w:val="left"/>
      <w:pPr>
        <w:ind w:left="818" w:hanging="360"/>
      </w:pPr>
      <w:rPr>
        <w:rFonts w:ascii="Symbol" w:hAnsi="Symbol" w:hint="default"/>
      </w:rPr>
    </w:lvl>
    <w:lvl w:ilvl="1" w:tplc="04090003" w:tentative="1">
      <w:start w:val="1"/>
      <w:numFmt w:val="bullet"/>
      <w:lvlText w:val="o"/>
      <w:lvlJc w:val="left"/>
      <w:pPr>
        <w:ind w:left="1538" w:hanging="360"/>
      </w:pPr>
      <w:rPr>
        <w:rFonts w:ascii="Courier New" w:hAnsi="Courier New" w:cs="Courier New" w:hint="default"/>
      </w:rPr>
    </w:lvl>
    <w:lvl w:ilvl="2" w:tplc="04090005" w:tentative="1">
      <w:start w:val="1"/>
      <w:numFmt w:val="bullet"/>
      <w:lvlText w:val=""/>
      <w:lvlJc w:val="left"/>
      <w:pPr>
        <w:ind w:left="2258" w:hanging="360"/>
      </w:pPr>
      <w:rPr>
        <w:rFonts w:ascii="Wingdings" w:hAnsi="Wingdings" w:hint="default"/>
      </w:rPr>
    </w:lvl>
    <w:lvl w:ilvl="3" w:tplc="04090001" w:tentative="1">
      <w:start w:val="1"/>
      <w:numFmt w:val="bullet"/>
      <w:lvlText w:val=""/>
      <w:lvlJc w:val="left"/>
      <w:pPr>
        <w:ind w:left="2978" w:hanging="360"/>
      </w:pPr>
      <w:rPr>
        <w:rFonts w:ascii="Symbol" w:hAnsi="Symbol" w:hint="default"/>
      </w:rPr>
    </w:lvl>
    <w:lvl w:ilvl="4" w:tplc="04090003" w:tentative="1">
      <w:start w:val="1"/>
      <w:numFmt w:val="bullet"/>
      <w:lvlText w:val="o"/>
      <w:lvlJc w:val="left"/>
      <w:pPr>
        <w:ind w:left="3698" w:hanging="360"/>
      </w:pPr>
      <w:rPr>
        <w:rFonts w:ascii="Courier New" w:hAnsi="Courier New" w:cs="Courier New" w:hint="default"/>
      </w:rPr>
    </w:lvl>
    <w:lvl w:ilvl="5" w:tplc="04090005" w:tentative="1">
      <w:start w:val="1"/>
      <w:numFmt w:val="bullet"/>
      <w:lvlText w:val=""/>
      <w:lvlJc w:val="left"/>
      <w:pPr>
        <w:ind w:left="4418" w:hanging="360"/>
      </w:pPr>
      <w:rPr>
        <w:rFonts w:ascii="Wingdings" w:hAnsi="Wingdings" w:hint="default"/>
      </w:rPr>
    </w:lvl>
    <w:lvl w:ilvl="6" w:tplc="04090001" w:tentative="1">
      <w:start w:val="1"/>
      <w:numFmt w:val="bullet"/>
      <w:lvlText w:val=""/>
      <w:lvlJc w:val="left"/>
      <w:pPr>
        <w:ind w:left="5138" w:hanging="360"/>
      </w:pPr>
      <w:rPr>
        <w:rFonts w:ascii="Symbol" w:hAnsi="Symbol" w:hint="default"/>
      </w:rPr>
    </w:lvl>
    <w:lvl w:ilvl="7" w:tplc="04090003" w:tentative="1">
      <w:start w:val="1"/>
      <w:numFmt w:val="bullet"/>
      <w:lvlText w:val="o"/>
      <w:lvlJc w:val="left"/>
      <w:pPr>
        <w:ind w:left="5858" w:hanging="360"/>
      </w:pPr>
      <w:rPr>
        <w:rFonts w:ascii="Courier New" w:hAnsi="Courier New" w:cs="Courier New" w:hint="default"/>
      </w:rPr>
    </w:lvl>
    <w:lvl w:ilvl="8" w:tplc="04090005" w:tentative="1">
      <w:start w:val="1"/>
      <w:numFmt w:val="bullet"/>
      <w:lvlText w:val=""/>
      <w:lvlJc w:val="left"/>
      <w:pPr>
        <w:ind w:left="6578" w:hanging="360"/>
      </w:pPr>
      <w:rPr>
        <w:rFonts w:ascii="Wingdings" w:hAnsi="Wingdings" w:hint="default"/>
      </w:rPr>
    </w:lvl>
  </w:abstractNum>
  <w:abstractNum w:abstractNumId="44" w15:restartNumberingAfterBreak="0">
    <w:nsid w:val="7B0837FE"/>
    <w:multiLevelType w:val="hybridMultilevel"/>
    <w:tmpl w:val="AC3E58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7C965E79"/>
    <w:multiLevelType w:val="hybridMultilevel"/>
    <w:tmpl w:val="70D4D1CA"/>
    <w:lvl w:ilvl="0" w:tplc="16D4384E">
      <w:start w:val="1"/>
      <w:numFmt w:val="decimal"/>
      <w:lvlText w:val="%1."/>
      <w:lvlJc w:val="left"/>
      <w:pPr>
        <w:ind w:left="765" w:hanging="40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7E0B50FB"/>
    <w:multiLevelType w:val="hybridMultilevel"/>
    <w:tmpl w:val="78049DC2"/>
    <w:lvl w:ilvl="0" w:tplc="3EFEEB74">
      <w:start w:val="1"/>
      <w:numFmt w:val="upperRoman"/>
      <w:lvlText w:val="%1."/>
      <w:lvlJc w:val="left"/>
      <w:pPr>
        <w:ind w:left="1080" w:hanging="72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9519174">
    <w:abstractNumId w:val="31"/>
  </w:num>
  <w:num w:numId="2" w16cid:durableId="32048547">
    <w:abstractNumId w:val="43"/>
  </w:num>
  <w:num w:numId="3" w16cid:durableId="623118724">
    <w:abstractNumId w:val="21"/>
  </w:num>
  <w:num w:numId="4" w16cid:durableId="671221436">
    <w:abstractNumId w:val="0"/>
  </w:num>
  <w:num w:numId="5" w16cid:durableId="162817263">
    <w:abstractNumId w:val="8"/>
  </w:num>
  <w:num w:numId="6" w16cid:durableId="568737371">
    <w:abstractNumId w:val="12"/>
  </w:num>
  <w:num w:numId="7" w16cid:durableId="1977370919">
    <w:abstractNumId w:val="24"/>
  </w:num>
  <w:num w:numId="8" w16cid:durableId="971444581">
    <w:abstractNumId w:val="42"/>
  </w:num>
  <w:num w:numId="9" w16cid:durableId="390276988">
    <w:abstractNumId w:val="3"/>
  </w:num>
  <w:num w:numId="10" w16cid:durableId="1025134376">
    <w:abstractNumId w:val="38"/>
  </w:num>
  <w:num w:numId="11" w16cid:durableId="635573529">
    <w:abstractNumId w:val="39"/>
  </w:num>
  <w:num w:numId="12" w16cid:durableId="1376851648">
    <w:abstractNumId w:val="5"/>
  </w:num>
  <w:num w:numId="13" w16cid:durableId="108206117">
    <w:abstractNumId w:val="33"/>
  </w:num>
  <w:num w:numId="14" w16cid:durableId="895816307">
    <w:abstractNumId w:val="28"/>
  </w:num>
  <w:num w:numId="15" w16cid:durableId="640963979">
    <w:abstractNumId w:val="7"/>
  </w:num>
  <w:num w:numId="16" w16cid:durableId="1559392193">
    <w:abstractNumId w:val="19"/>
  </w:num>
  <w:num w:numId="17" w16cid:durableId="453864146">
    <w:abstractNumId w:val="11"/>
  </w:num>
  <w:num w:numId="18" w16cid:durableId="139925541">
    <w:abstractNumId w:val="32"/>
  </w:num>
  <w:num w:numId="19" w16cid:durableId="1102728784">
    <w:abstractNumId w:val="16"/>
  </w:num>
  <w:num w:numId="20" w16cid:durableId="1218974530">
    <w:abstractNumId w:val="6"/>
  </w:num>
  <w:num w:numId="21" w16cid:durableId="2054768195">
    <w:abstractNumId w:val="20"/>
  </w:num>
  <w:num w:numId="22" w16cid:durableId="1617903315">
    <w:abstractNumId w:val="14"/>
  </w:num>
  <w:num w:numId="23" w16cid:durableId="1012220570">
    <w:abstractNumId w:val="9"/>
  </w:num>
  <w:num w:numId="24" w16cid:durableId="130831099">
    <w:abstractNumId w:val="37"/>
  </w:num>
  <w:num w:numId="25" w16cid:durableId="272369645">
    <w:abstractNumId w:val="41"/>
  </w:num>
  <w:num w:numId="26" w16cid:durableId="1782262433">
    <w:abstractNumId w:val="27"/>
  </w:num>
  <w:num w:numId="27" w16cid:durableId="1701321539">
    <w:abstractNumId w:val="25"/>
  </w:num>
  <w:num w:numId="28" w16cid:durableId="1247836527">
    <w:abstractNumId w:val="4"/>
  </w:num>
  <w:num w:numId="29" w16cid:durableId="1037465429">
    <w:abstractNumId w:val="36"/>
  </w:num>
  <w:num w:numId="30" w16cid:durableId="190804897">
    <w:abstractNumId w:val="15"/>
  </w:num>
  <w:num w:numId="31" w16cid:durableId="1170026744">
    <w:abstractNumId w:val="46"/>
  </w:num>
  <w:num w:numId="32" w16cid:durableId="545458256">
    <w:abstractNumId w:val="30"/>
  </w:num>
  <w:num w:numId="33" w16cid:durableId="605502803">
    <w:abstractNumId w:val="29"/>
  </w:num>
  <w:num w:numId="34" w16cid:durableId="1129518331">
    <w:abstractNumId w:val="22"/>
  </w:num>
  <w:num w:numId="35" w16cid:durableId="1551378954">
    <w:abstractNumId w:val="26"/>
  </w:num>
  <w:num w:numId="36" w16cid:durableId="2061511185">
    <w:abstractNumId w:val="34"/>
  </w:num>
  <w:num w:numId="37" w16cid:durableId="1791436512">
    <w:abstractNumId w:val="1"/>
  </w:num>
  <w:num w:numId="38" w16cid:durableId="249051637">
    <w:abstractNumId w:val="2"/>
  </w:num>
  <w:num w:numId="39" w16cid:durableId="36513404">
    <w:abstractNumId w:val="18"/>
  </w:num>
  <w:num w:numId="40" w16cid:durableId="1659843527">
    <w:abstractNumId w:val="40"/>
  </w:num>
  <w:num w:numId="41" w16cid:durableId="1707171054">
    <w:abstractNumId w:val="17"/>
  </w:num>
  <w:num w:numId="42" w16cid:durableId="1074817055">
    <w:abstractNumId w:val="23"/>
  </w:num>
  <w:num w:numId="43" w16cid:durableId="1688290788">
    <w:abstractNumId w:val="10"/>
  </w:num>
  <w:num w:numId="44" w16cid:durableId="1404988715">
    <w:abstractNumId w:val="35"/>
  </w:num>
  <w:num w:numId="45" w16cid:durableId="1792548995">
    <w:abstractNumId w:val="44"/>
  </w:num>
  <w:num w:numId="46" w16cid:durableId="876743025">
    <w:abstractNumId w:val="31"/>
  </w:num>
  <w:num w:numId="47" w16cid:durableId="2011516744">
    <w:abstractNumId w:val="44"/>
  </w:num>
  <w:num w:numId="48" w16cid:durableId="178130922">
    <w:abstractNumId w:val="13"/>
  </w:num>
  <w:num w:numId="49" w16cid:durableId="1978609237">
    <w:abstractNumId w:val="45"/>
  </w:num>
  <w:numIdMacAtCleanup w:val="4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puty Registrar/Registraire Adjointe">
    <w15:presenceInfo w15:providerId="AD" w15:userId="S::deputy@rcaslpnb.ca::da1e86d0-28b6-4d8d-b0f7-5942084953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5D1"/>
    <w:rsid w:val="00007275"/>
    <w:rsid w:val="00010096"/>
    <w:rsid w:val="00025177"/>
    <w:rsid w:val="00032A16"/>
    <w:rsid w:val="00033288"/>
    <w:rsid w:val="00041320"/>
    <w:rsid w:val="000415A2"/>
    <w:rsid w:val="00044774"/>
    <w:rsid w:val="00044FE1"/>
    <w:rsid w:val="000514AB"/>
    <w:rsid w:val="00051CAC"/>
    <w:rsid w:val="000538E4"/>
    <w:rsid w:val="000738CB"/>
    <w:rsid w:val="000759D9"/>
    <w:rsid w:val="00075BCF"/>
    <w:rsid w:val="000840E3"/>
    <w:rsid w:val="00086441"/>
    <w:rsid w:val="000A4FA5"/>
    <w:rsid w:val="000B5CDE"/>
    <w:rsid w:val="000D14A1"/>
    <w:rsid w:val="000D3A67"/>
    <w:rsid w:val="000D616D"/>
    <w:rsid w:val="000F7FE3"/>
    <w:rsid w:val="00107D47"/>
    <w:rsid w:val="00112AE0"/>
    <w:rsid w:val="0011407C"/>
    <w:rsid w:val="001224A2"/>
    <w:rsid w:val="0013134E"/>
    <w:rsid w:val="001320BC"/>
    <w:rsid w:val="00146B40"/>
    <w:rsid w:val="0015583E"/>
    <w:rsid w:val="00157A2F"/>
    <w:rsid w:val="001626D4"/>
    <w:rsid w:val="00174E31"/>
    <w:rsid w:val="00176447"/>
    <w:rsid w:val="00180886"/>
    <w:rsid w:val="0018786E"/>
    <w:rsid w:val="00187AEF"/>
    <w:rsid w:val="001B2D49"/>
    <w:rsid w:val="001D584A"/>
    <w:rsid w:val="001E0618"/>
    <w:rsid w:val="001F0F3B"/>
    <w:rsid w:val="0020561C"/>
    <w:rsid w:val="00222ABA"/>
    <w:rsid w:val="00234009"/>
    <w:rsid w:val="002342AD"/>
    <w:rsid w:val="00237E1A"/>
    <w:rsid w:val="00251B61"/>
    <w:rsid w:val="002531C9"/>
    <w:rsid w:val="00261546"/>
    <w:rsid w:val="00263554"/>
    <w:rsid w:val="00271D63"/>
    <w:rsid w:val="002735E3"/>
    <w:rsid w:val="002755D1"/>
    <w:rsid w:val="0027637F"/>
    <w:rsid w:val="002A078A"/>
    <w:rsid w:val="002B5C21"/>
    <w:rsid w:val="002C1418"/>
    <w:rsid w:val="002D2756"/>
    <w:rsid w:val="002F5C8A"/>
    <w:rsid w:val="002F6177"/>
    <w:rsid w:val="00315C26"/>
    <w:rsid w:val="003309D9"/>
    <w:rsid w:val="00335AAD"/>
    <w:rsid w:val="00336AE0"/>
    <w:rsid w:val="00350680"/>
    <w:rsid w:val="0036590F"/>
    <w:rsid w:val="00372881"/>
    <w:rsid w:val="0037617E"/>
    <w:rsid w:val="0038131C"/>
    <w:rsid w:val="00391697"/>
    <w:rsid w:val="003A2924"/>
    <w:rsid w:val="003B43CC"/>
    <w:rsid w:val="003B5211"/>
    <w:rsid w:val="003C0EFE"/>
    <w:rsid w:val="003C2A1E"/>
    <w:rsid w:val="003C2D8A"/>
    <w:rsid w:val="003D036F"/>
    <w:rsid w:val="003D2D23"/>
    <w:rsid w:val="003E53AC"/>
    <w:rsid w:val="003F20F2"/>
    <w:rsid w:val="0040206C"/>
    <w:rsid w:val="00411528"/>
    <w:rsid w:val="00417CF7"/>
    <w:rsid w:val="00433ADD"/>
    <w:rsid w:val="00434B63"/>
    <w:rsid w:val="00442428"/>
    <w:rsid w:val="0046777D"/>
    <w:rsid w:val="00476DF7"/>
    <w:rsid w:val="0049159F"/>
    <w:rsid w:val="00496E2E"/>
    <w:rsid w:val="004A1BDA"/>
    <w:rsid w:val="004A6BB0"/>
    <w:rsid w:val="004B5BD9"/>
    <w:rsid w:val="004D170E"/>
    <w:rsid w:val="004F0FCD"/>
    <w:rsid w:val="004F5D67"/>
    <w:rsid w:val="00510976"/>
    <w:rsid w:val="00513F70"/>
    <w:rsid w:val="0051708F"/>
    <w:rsid w:val="005404FE"/>
    <w:rsid w:val="00543590"/>
    <w:rsid w:val="005444B3"/>
    <w:rsid w:val="005450A3"/>
    <w:rsid w:val="00545158"/>
    <w:rsid w:val="0055125D"/>
    <w:rsid w:val="00553713"/>
    <w:rsid w:val="00570A9D"/>
    <w:rsid w:val="005809D8"/>
    <w:rsid w:val="00586CDF"/>
    <w:rsid w:val="0059233E"/>
    <w:rsid w:val="005B2397"/>
    <w:rsid w:val="005C4314"/>
    <w:rsid w:val="005D5442"/>
    <w:rsid w:val="005E0CED"/>
    <w:rsid w:val="005F1D86"/>
    <w:rsid w:val="005F238F"/>
    <w:rsid w:val="005F59C7"/>
    <w:rsid w:val="00616DFB"/>
    <w:rsid w:val="006620EA"/>
    <w:rsid w:val="006669C0"/>
    <w:rsid w:val="006675FD"/>
    <w:rsid w:val="00671EA6"/>
    <w:rsid w:val="006764F7"/>
    <w:rsid w:val="006830DB"/>
    <w:rsid w:val="00683A2A"/>
    <w:rsid w:val="0068419C"/>
    <w:rsid w:val="00687FC2"/>
    <w:rsid w:val="006A42A4"/>
    <w:rsid w:val="006B2B6E"/>
    <w:rsid w:val="006B4CB5"/>
    <w:rsid w:val="006B792C"/>
    <w:rsid w:val="006C036C"/>
    <w:rsid w:val="006D1E40"/>
    <w:rsid w:val="006D2C2B"/>
    <w:rsid w:val="006E1715"/>
    <w:rsid w:val="006E5792"/>
    <w:rsid w:val="006F1476"/>
    <w:rsid w:val="006F4708"/>
    <w:rsid w:val="00702E59"/>
    <w:rsid w:val="00703610"/>
    <w:rsid w:val="00711C45"/>
    <w:rsid w:val="00725C8A"/>
    <w:rsid w:val="007319E0"/>
    <w:rsid w:val="007509D7"/>
    <w:rsid w:val="00754035"/>
    <w:rsid w:val="00763357"/>
    <w:rsid w:val="007751BF"/>
    <w:rsid w:val="007917CA"/>
    <w:rsid w:val="00792ED4"/>
    <w:rsid w:val="0079529B"/>
    <w:rsid w:val="007A2481"/>
    <w:rsid w:val="007C60D1"/>
    <w:rsid w:val="007E354A"/>
    <w:rsid w:val="007E5B2E"/>
    <w:rsid w:val="0080420F"/>
    <w:rsid w:val="008160DC"/>
    <w:rsid w:val="008206BF"/>
    <w:rsid w:val="00822B54"/>
    <w:rsid w:val="00822B5D"/>
    <w:rsid w:val="008275BF"/>
    <w:rsid w:val="00852869"/>
    <w:rsid w:val="00852BA0"/>
    <w:rsid w:val="00855295"/>
    <w:rsid w:val="0087188E"/>
    <w:rsid w:val="00877700"/>
    <w:rsid w:val="008A46D1"/>
    <w:rsid w:val="008B45D1"/>
    <w:rsid w:val="008D2827"/>
    <w:rsid w:val="008E07F1"/>
    <w:rsid w:val="008E59A7"/>
    <w:rsid w:val="00906700"/>
    <w:rsid w:val="009132C5"/>
    <w:rsid w:val="00916063"/>
    <w:rsid w:val="009209A4"/>
    <w:rsid w:val="00926298"/>
    <w:rsid w:val="00947163"/>
    <w:rsid w:val="0096441E"/>
    <w:rsid w:val="009900D0"/>
    <w:rsid w:val="009907AF"/>
    <w:rsid w:val="009A0231"/>
    <w:rsid w:val="009A23FA"/>
    <w:rsid w:val="009B22CC"/>
    <w:rsid w:val="009C45FF"/>
    <w:rsid w:val="009D0EBB"/>
    <w:rsid w:val="009D32DB"/>
    <w:rsid w:val="009E1BBE"/>
    <w:rsid w:val="009F3239"/>
    <w:rsid w:val="009F5CF6"/>
    <w:rsid w:val="009F78FF"/>
    <w:rsid w:val="00A0435F"/>
    <w:rsid w:val="00A046E7"/>
    <w:rsid w:val="00A069D3"/>
    <w:rsid w:val="00A131B4"/>
    <w:rsid w:val="00A15793"/>
    <w:rsid w:val="00A15E6E"/>
    <w:rsid w:val="00A16C69"/>
    <w:rsid w:val="00A33052"/>
    <w:rsid w:val="00AA3B44"/>
    <w:rsid w:val="00AD1955"/>
    <w:rsid w:val="00AD2EAF"/>
    <w:rsid w:val="00AD3A06"/>
    <w:rsid w:val="00AE6B07"/>
    <w:rsid w:val="00B022F1"/>
    <w:rsid w:val="00B10849"/>
    <w:rsid w:val="00B13BAA"/>
    <w:rsid w:val="00B163B9"/>
    <w:rsid w:val="00B16435"/>
    <w:rsid w:val="00B164FD"/>
    <w:rsid w:val="00B22BDB"/>
    <w:rsid w:val="00B231C6"/>
    <w:rsid w:val="00B30A48"/>
    <w:rsid w:val="00B33CD2"/>
    <w:rsid w:val="00B34FD5"/>
    <w:rsid w:val="00B401AE"/>
    <w:rsid w:val="00B402E9"/>
    <w:rsid w:val="00B43B89"/>
    <w:rsid w:val="00B86208"/>
    <w:rsid w:val="00B91230"/>
    <w:rsid w:val="00B945A0"/>
    <w:rsid w:val="00B954FE"/>
    <w:rsid w:val="00BA266F"/>
    <w:rsid w:val="00BA479B"/>
    <w:rsid w:val="00BB45C2"/>
    <w:rsid w:val="00BC17CE"/>
    <w:rsid w:val="00BD0B5E"/>
    <w:rsid w:val="00BD337E"/>
    <w:rsid w:val="00BD6D04"/>
    <w:rsid w:val="00BE09EF"/>
    <w:rsid w:val="00BE542C"/>
    <w:rsid w:val="00C00D75"/>
    <w:rsid w:val="00C02162"/>
    <w:rsid w:val="00C06A86"/>
    <w:rsid w:val="00C11F16"/>
    <w:rsid w:val="00C11F75"/>
    <w:rsid w:val="00C17568"/>
    <w:rsid w:val="00C32B23"/>
    <w:rsid w:val="00C447A3"/>
    <w:rsid w:val="00C869DE"/>
    <w:rsid w:val="00C96FCC"/>
    <w:rsid w:val="00CA2CFB"/>
    <w:rsid w:val="00CA3680"/>
    <w:rsid w:val="00CA5DE3"/>
    <w:rsid w:val="00CB4C39"/>
    <w:rsid w:val="00CB7AC8"/>
    <w:rsid w:val="00CD0167"/>
    <w:rsid w:val="00CD1AFE"/>
    <w:rsid w:val="00CE4445"/>
    <w:rsid w:val="00CF3832"/>
    <w:rsid w:val="00D21955"/>
    <w:rsid w:val="00D22665"/>
    <w:rsid w:val="00D22F2D"/>
    <w:rsid w:val="00D2343D"/>
    <w:rsid w:val="00D24DDB"/>
    <w:rsid w:val="00D310AE"/>
    <w:rsid w:val="00D3367D"/>
    <w:rsid w:val="00D3368B"/>
    <w:rsid w:val="00D50DF7"/>
    <w:rsid w:val="00D5731A"/>
    <w:rsid w:val="00D60EFA"/>
    <w:rsid w:val="00D655B9"/>
    <w:rsid w:val="00D84035"/>
    <w:rsid w:val="00D90770"/>
    <w:rsid w:val="00DC0E85"/>
    <w:rsid w:val="00DC3107"/>
    <w:rsid w:val="00DC46AA"/>
    <w:rsid w:val="00DC6232"/>
    <w:rsid w:val="00DD6F75"/>
    <w:rsid w:val="00DD78EB"/>
    <w:rsid w:val="00DE571C"/>
    <w:rsid w:val="00DF0855"/>
    <w:rsid w:val="00E0375E"/>
    <w:rsid w:val="00E07803"/>
    <w:rsid w:val="00E07E27"/>
    <w:rsid w:val="00E132AF"/>
    <w:rsid w:val="00E22F71"/>
    <w:rsid w:val="00E401A8"/>
    <w:rsid w:val="00E575E2"/>
    <w:rsid w:val="00E649AA"/>
    <w:rsid w:val="00E70E51"/>
    <w:rsid w:val="00E828BE"/>
    <w:rsid w:val="00E850B0"/>
    <w:rsid w:val="00EA482F"/>
    <w:rsid w:val="00EA623D"/>
    <w:rsid w:val="00EB41DB"/>
    <w:rsid w:val="00EB5CF2"/>
    <w:rsid w:val="00EC7CC4"/>
    <w:rsid w:val="00EF2777"/>
    <w:rsid w:val="00EF4C87"/>
    <w:rsid w:val="00F004F5"/>
    <w:rsid w:val="00F074BC"/>
    <w:rsid w:val="00F1723D"/>
    <w:rsid w:val="00F25217"/>
    <w:rsid w:val="00F34ECC"/>
    <w:rsid w:val="00F43EBC"/>
    <w:rsid w:val="00F606C2"/>
    <w:rsid w:val="00F73F5A"/>
    <w:rsid w:val="00F74B1C"/>
    <w:rsid w:val="00F934AE"/>
    <w:rsid w:val="00F97001"/>
    <w:rsid w:val="00FB18AB"/>
    <w:rsid w:val="00FD7CC2"/>
    <w:rsid w:val="00FE444F"/>
    <w:rsid w:val="00FF7B39"/>
    <w:rsid w:val="31CCE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BB1D9"/>
  <w15:chartTrackingRefBased/>
  <w15:docId w15:val="{17E57946-7DC8-4BDC-A313-363B2EBB0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177"/>
    <w:pPr>
      <w:spacing w:after="0" w:line="240" w:lineRule="auto"/>
    </w:pPr>
    <w:rPr>
      <w:rFonts w:ascii="Times New Roman" w:eastAsia="Times New Roman" w:hAnsi="Times New Roman" w:cs="Times New Roman"/>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B45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B45D1"/>
    <w:pPr>
      <w:tabs>
        <w:tab w:val="center" w:pos="4680"/>
        <w:tab w:val="right" w:pos="9360"/>
      </w:tabs>
    </w:pPr>
    <w:rPr>
      <w:rFonts w:asciiTheme="minorHAnsi" w:eastAsiaTheme="minorHAnsi" w:hAnsiTheme="minorHAnsi" w:cstheme="minorBidi"/>
      <w:sz w:val="22"/>
      <w:szCs w:val="22"/>
      <w:lang w:val="en-US"/>
    </w:rPr>
  </w:style>
  <w:style w:type="character" w:customStyle="1" w:styleId="HeaderChar">
    <w:name w:val="Header Char"/>
    <w:basedOn w:val="DefaultParagraphFont"/>
    <w:link w:val="Header"/>
    <w:uiPriority w:val="99"/>
    <w:rsid w:val="008B45D1"/>
  </w:style>
  <w:style w:type="paragraph" w:styleId="Footer">
    <w:name w:val="footer"/>
    <w:basedOn w:val="Normal"/>
    <w:link w:val="FooterChar"/>
    <w:uiPriority w:val="99"/>
    <w:unhideWhenUsed/>
    <w:rsid w:val="008B45D1"/>
    <w:pPr>
      <w:tabs>
        <w:tab w:val="center" w:pos="4680"/>
        <w:tab w:val="right" w:pos="9360"/>
      </w:tabs>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uiPriority w:val="99"/>
    <w:rsid w:val="008B45D1"/>
  </w:style>
  <w:style w:type="paragraph" w:styleId="ListParagraph">
    <w:name w:val="List Paragraph"/>
    <w:basedOn w:val="Normal"/>
    <w:uiPriority w:val="34"/>
    <w:qFormat/>
    <w:rsid w:val="00CB4C39"/>
    <w:pPr>
      <w:spacing w:after="160" w:line="259" w:lineRule="auto"/>
      <w:ind w:left="720"/>
      <w:contextualSpacing/>
    </w:pPr>
    <w:rPr>
      <w:rFonts w:asciiTheme="minorHAnsi" w:eastAsiaTheme="minorHAnsi" w:hAnsiTheme="minorHAnsi" w:cstheme="minorBidi"/>
      <w:sz w:val="22"/>
      <w:szCs w:val="22"/>
      <w:lang w:val="en-US"/>
    </w:rPr>
  </w:style>
  <w:style w:type="character" w:styleId="Hyperlink">
    <w:name w:val="Hyperlink"/>
    <w:basedOn w:val="DefaultParagraphFont"/>
    <w:uiPriority w:val="99"/>
    <w:unhideWhenUsed/>
    <w:rsid w:val="0036590F"/>
    <w:rPr>
      <w:color w:val="6B9F25" w:themeColor="hyperlink"/>
      <w:u w:val="single"/>
    </w:rPr>
  </w:style>
  <w:style w:type="character" w:styleId="UnresolvedMention">
    <w:name w:val="Unresolved Mention"/>
    <w:basedOn w:val="DefaultParagraphFont"/>
    <w:uiPriority w:val="99"/>
    <w:semiHidden/>
    <w:unhideWhenUsed/>
    <w:rsid w:val="0036590F"/>
    <w:rPr>
      <w:color w:val="605E5C"/>
      <w:shd w:val="clear" w:color="auto" w:fill="E1DFDD"/>
    </w:rPr>
  </w:style>
  <w:style w:type="paragraph" w:styleId="Title">
    <w:name w:val="Title"/>
    <w:basedOn w:val="Normal"/>
    <w:next w:val="Normal"/>
    <w:link w:val="TitleChar"/>
    <w:uiPriority w:val="10"/>
    <w:qFormat/>
    <w:rsid w:val="005B2397"/>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5B2397"/>
    <w:rPr>
      <w:rFonts w:asciiTheme="majorHAnsi" w:eastAsiaTheme="majorEastAsia" w:hAnsiTheme="majorHAnsi" w:cstheme="majorBidi"/>
      <w:spacing w:val="-10"/>
      <w:kern w:val="28"/>
      <w:sz w:val="56"/>
      <w:szCs w:val="56"/>
    </w:rPr>
  </w:style>
  <w:style w:type="paragraph" w:styleId="ListBullet">
    <w:name w:val="List Bullet"/>
    <w:basedOn w:val="Normal"/>
    <w:uiPriority w:val="99"/>
    <w:unhideWhenUsed/>
    <w:rsid w:val="004F0FCD"/>
    <w:pPr>
      <w:numPr>
        <w:numId w:val="4"/>
      </w:numPr>
      <w:spacing w:after="160" w:line="259" w:lineRule="auto"/>
      <w:contextualSpacing/>
    </w:pPr>
    <w:rPr>
      <w:rFonts w:asciiTheme="minorHAnsi" w:eastAsiaTheme="minorHAnsi" w:hAnsiTheme="minorHAnsi" w:cstheme="minorBidi"/>
      <w:sz w:val="22"/>
      <w:szCs w:val="22"/>
      <w:lang w:val="en-US"/>
    </w:rPr>
  </w:style>
  <w:style w:type="paragraph" w:styleId="NormalWeb">
    <w:name w:val="Normal (Web)"/>
    <w:basedOn w:val="Normal"/>
    <w:uiPriority w:val="99"/>
    <w:unhideWhenUsed/>
    <w:rsid w:val="006E1715"/>
    <w:pPr>
      <w:spacing w:before="100" w:beforeAutospacing="1" w:after="100" w:afterAutospacing="1"/>
    </w:pPr>
    <w:rPr>
      <w:lang w:val="en-US"/>
    </w:rPr>
  </w:style>
  <w:style w:type="table" w:styleId="PlainTable4">
    <w:name w:val="Plain Table 4"/>
    <w:basedOn w:val="TableNormal"/>
    <w:uiPriority w:val="44"/>
    <w:rsid w:val="003F20F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ubtitle">
    <w:name w:val="Subtitle"/>
    <w:basedOn w:val="Normal"/>
    <w:next w:val="Normal"/>
    <w:link w:val="SubtitleChar"/>
    <w:uiPriority w:val="11"/>
    <w:qFormat/>
    <w:rsid w:val="0040206C"/>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n-US"/>
    </w:rPr>
  </w:style>
  <w:style w:type="character" w:customStyle="1" w:styleId="SubtitleChar">
    <w:name w:val="Subtitle Char"/>
    <w:basedOn w:val="DefaultParagraphFont"/>
    <w:link w:val="Subtitle"/>
    <w:uiPriority w:val="11"/>
    <w:rsid w:val="0040206C"/>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6B2B6E"/>
    <w:rPr>
      <w:rFonts w:ascii="Segoe UI" w:eastAsiaTheme="minorHAnsi" w:hAnsi="Segoe UI" w:cs="Segoe UI"/>
      <w:sz w:val="18"/>
      <w:szCs w:val="18"/>
      <w:lang w:val="en-US"/>
    </w:rPr>
  </w:style>
  <w:style w:type="character" w:customStyle="1" w:styleId="BalloonTextChar">
    <w:name w:val="Balloon Text Char"/>
    <w:basedOn w:val="DefaultParagraphFont"/>
    <w:link w:val="BalloonText"/>
    <w:uiPriority w:val="99"/>
    <w:semiHidden/>
    <w:rsid w:val="006B2B6E"/>
    <w:rPr>
      <w:rFonts w:ascii="Segoe UI" w:hAnsi="Segoe UI" w:cs="Segoe UI"/>
      <w:sz w:val="18"/>
      <w:szCs w:val="18"/>
    </w:rPr>
  </w:style>
  <w:style w:type="character" w:styleId="FollowedHyperlink">
    <w:name w:val="FollowedHyperlink"/>
    <w:basedOn w:val="DefaultParagraphFont"/>
    <w:uiPriority w:val="99"/>
    <w:semiHidden/>
    <w:unhideWhenUsed/>
    <w:rsid w:val="003A2924"/>
    <w:rPr>
      <w:color w:val="7030A0" w:themeColor="followedHyperlink"/>
      <w:u w:val="single"/>
    </w:rPr>
  </w:style>
  <w:style w:type="table" w:customStyle="1" w:styleId="TableGrid1">
    <w:name w:val="Table Grid1"/>
    <w:basedOn w:val="TableNormal"/>
    <w:next w:val="TableGrid"/>
    <w:uiPriority w:val="59"/>
    <w:rsid w:val="007509D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160DC"/>
    <w:pPr>
      <w:spacing w:after="0" w:line="240" w:lineRule="auto"/>
    </w:pPr>
    <w:rPr>
      <w:rFonts w:eastAsiaTheme="minorEastAsia"/>
    </w:rPr>
  </w:style>
  <w:style w:type="character" w:customStyle="1" w:styleId="NoSpacingChar">
    <w:name w:val="No Spacing Char"/>
    <w:basedOn w:val="DefaultParagraphFont"/>
    <w:link w:val="NoSpacing"/>
    <w:uiPriority w:val="1"/>
    <w:rsid w:val="008160DC"/>
    <w:rPr>
      <w:rFonts w:eastAsiaTheme="minorEastAsia"/>
    </w:rPr>
  </w:style>
  <w:style w:type="character" w:styleId="IntenseReference">
    <w:name w:val="Intense Reference"/>
    <w:basedOn w:val="DefaultParagraphFont"/>
    <w:uiPriority w:val="32"/>
    <w:qFormat/>
    <w:rsid w:val="000D3A67"/>
    <w:rPr>
      <w:rFonts w:ascii="Aptos" w:hAnsi="Aptos"/>
      <w:b/>
      <w:bCs/>
      <w:i w:val="0"/>
      <w:caps w:val="0"/>
      <w:smallCaps w:val="0"/>
      <w:color w:val="7030A0" w:themeColor="accent1"/>
      <w:spacing w:val="5"/>
      <w:sz w:val="28"/>
    </w:rPr>
  </w:style>
  <w:style w:type="paragraph" w:styleId="Revision">
    <w:name w:val="Revision"/>
    <w:hidden/>
    <w:uiPriority w:val="99"/>
    <w:semiHidden/>
    <w:rsid w:val="00792ED4"/>
    <w:pPr>
      <w:spacing w:after="0" w:line="240" w:lineRule="auto"/>
    </w:pPr>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929011">
      <w:bodyDiv w:val="1"/>
      <w:marLeft w:val="0"/>
      <w:marRight w:val="0"/>
      <w:marTop w:val="0"/>
      <w:marBottom w:val="0"/>
      <w:divBdr>
        <w:top w:val="none" w:sz="0" w:space="0" w:color="auto"/>
        <w:left w:val="none" w:sz="0" w:space="0" w:color="auto"/>
        <w:bottom w:val="none" w:sz="0" w:space="0" w:color="auto"/>
        <w:right w:val="none" w:sz="0" w:space="0" w:color="auto"/>
      </w:divBdr>
    </w:div>
    <w:div w:id="506675455">
      <w:bodyDiv w:val="1"/>
      <w:marLeft w:val="0"/>
      <w:marRight w:val="0"/>
      <w:marTop w:val="0"/>
      <w:marBottom w:val="0"/>
      <w:divBdr>
        <w:top w:val="none" w:sz="0" w:space="0" w:color="auto"/>
        <w:left w:val="none" w:sz="0" w:space="0" w:color="auto"/>
        <w:bottom w:val="none" w:sz="0" w:space="0" w:color="auto"/>
        <w:right w:val="none" w:sz="0" w:space="0" w:color="auto"/>
      </w:divBdr>
      <w:divsChild>
        <w:div w:id="118230922">
          <w:marLeft w:val="0"/>
          <w:marRight w:val="0"/>
          <w:marTop w:val="0"/>
          <w:marBottom w:val="0"/>
          <w:divBdr>
            <w:top w:val="none" w:sz="0" w:space="0" w:color="auto"/>
            <w:left w:val="none" w:sz="0" w:space="0" w:color="auto"/>
            <w:bottom w:val="none" w:sz="0" w:space="0" w:color="auto"/>
            <w:right w:val="none" w:sz="0" w:space="0" w:color="auto"/>
          </w:divBdr>
          <w:divsChild>
            <w:div w:id="2110422926">
              <w:marLeft w:val="0"/>
              <w:marRight w:val="0"/>
              <w:marTop w:val="0"/>
              <w:marBottom w:val="0"/>
              <w:divBdr>
                <w:top w:val="none" w:sz="0" w:space="0" w:color="auto"/>
                <w:left w:val="none" w:sz="0" w:space="0" w:color="auto"/>
                <w:bottom w:val="none" w:sz="0" w:space="0" w:color="auto"/>
                <w:right w:val="none" w:sz="0" w:space="0" w:color="auto"/>
              </w:divBdr>
              <w:divsChild>
                <w:div w:id="1760711045">
                  <w:marLeft w:val="0"/>
                  <w:marRight w:val="0"/>
                  <w:marTop w:val="0"/>
                  <w:marBottom w:val="0"/>
                  <w:divBdr>
                    <w:top w:val="none" w:sz="0" w:space="0" w:color="auto"/>
                    <w:left w:val="none" w:sz="0" w:space="0" w:color="auto"/>
                    <w:bottom w:val="none" w:sz="0" w:space="0" w:color="auto"/>
                    <w:right w:val="none" w:sz="0" w:space="0" w:color="auto"/>
                  </w:divBdr>
                  <w:divsChild>
                    <w:div w:id="210082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290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image" Target="media/image2.png"/><Relationship Id="rId19"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RCASLPNB 4">
      <a:dk1>
        <a:sysClr val="windowText" lastClr="000000"/>
      </a:dk1>
      <a:lt1>
        <a:sysClr val="window" lastClr="FFFFFF"/>
      </a:lt1>
      <a:dk2>
        <a:srgbClr val="455F51"/>
      </a:dk2>
      <a:lt2>
        <a:srgbClr val="F2F2F2"/>
      </a:lt2>
      <a:accent1>
        <a:srgbClr val="7030A0"/>
      </a:accent1>
      <a:accent2>
        <a:srgbClr val="066684"/>
      </a:accent2>
      <a:accent3>
        <a:srgbClr val="9966FF"/>
      </a:accent3>
      <a:accent4>
        <a:srgbClr val="50771B"/>
      </a:accent4>
      <a:accent5>
        <a:srgbClr val="4AB5C4"/>
      </a:accent5>
      <a:accent6>
        <a:srgbClr val="A9DB66"/>
      </a:accent6>
      <a:hlink>
        <a:srgbClr val="6B9F25"/>
      </a:hlink>
      <a:folHlink>
        <a:srgbClr val="7030A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info@rcaslpnb.ca</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BE43B48E9C0C54AA5FD73A864AAD60C" ma:contentTypeVersion="15" ma:contentTypeDescription="Create a new document." ma:contentTypeScope="" ma:versionID="6c1e2c1c2563d9e354d60d7f67e07b11">
  <xsd:schema xmlns:xsd="http://www.w3.org/2001/XMLSchema" xmlns:xs="http://www.w3.org/2001/XMLSchema" xmlns:p="http://schemas.microsoft.com/office/2006/metadata/properties" xmlns:ns2="cd9a9355-cc25-4644-a064-2b6a810c84f3" xmlns:ns3="aed1203f-a269-43a6-b8ca-53758db599dc" targetNamespace="http://schemas.microsoft.com/office/2006/metadata/properties" ma:root="true" ma:fieldsID="05a2cfbaa963bd872a88b74709f766e2" ns2:_="" ns3:_="">
    <xsd:import namespace="cd9a9355-cc25-4644-a064-2b6a810c84f3"/>
    <xsd:import namespace="aed1203f-a269-43a6-b8ca-53758db599d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a9355-cc25-4644-a064-2b6a810c84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0c13c50-fb39-4d0b-98f6-e65c4b3efd1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ed1203f-a269-43a6-b8ca-53758db599d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2b3c0c-43c2-42da-bd6c-26a2ff1092f4}" ma:internalName="TaxCatchAll" ma:showField="CatchAllData" ma:web="aed1203f-a269-43a6-b8ca-53758db599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cd9a9355-cc25-4644-a064-2b6a810c84f3">
      <Terms xmlns="http://schemas.microsoft.com/office/infopath/2007/PartnerControls"/>
    </lcf76f155ced4ddcb4097134ff3c332f>
    <TaxCatchAll xmlns="aed1203f-a269-43a6-b8ca-53758db599dc"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97EE31B-9FC0-4722-A287-DECC4841FE9B}">
  <ds:schemaRefs>
    <ds:schemaRef ds:uri="http://schemas.openxmlformats.org/officeDocument/2006/bibliography"/>
  </ds:schemaRefs>
</ds:datastoreItem>
</file>

<file path=customXml/itemProps3.xml><?xml version="1.0" encoding="utf-8"?>
<ds:datastoreItem xmlns:ds="http://schemas.openxmlformats.org/officeDocument/2006/customXml" ds:itemID="{F1B35538-1BBD-417E-B947-1C7191769D60}"/>
</file>

<file path=customXml/itemProps4.xml><?xml version="1.0" encoding="utf-8"?>
<ds:datastoreItem xmlns:ds="http://schemas.openxmlformats.org/officeDocument/2006/customXml" ds:itemID="{60E71795-E170-4067-90F7-8654EA84FC4B}"/>
</file>

<file path=customXml/itemProps5.xml><?xml version="1.0" encoding="utf-8"?>
<ds:datastoreItem xmlns:ds="http://schemas.openxmlformats.org/officeDocument/2006/customXml" ds:itemID="{AEB083E9-3377-4449-A191-6B2EE98D1271}"/>
</file>

<file path=docProps/app.xml><?xml version="1.0" encoding="utf-8"?>
<Properties xmlns="http://schemas.openxmlformats.org/officeDocument/2006/extended-properties" xmlns:vt="http://schemas.openxmlformats.org/officeDocument/2006/docPropsVTypes">
  <Template>Normal.dotm</Template>
  <TotalTime>1</TotalTime>
  <Pages>13</Pages>
  <Words>2921</Words>
  <Characters>16656</Characters>
  <Application>Microsoft Office Word</Application>
  <DocSecurity>0</DocSecurity>
  <Lines>138</Lines>
  <Paragraphs>39</Paragraphs>
  <ScaleCrop>false</ScaleCrop>
  <Company/>
  <LinksUpToDate>false</LinksUpToDate>
  <CharactersWithSpaces>19538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Coursework summary forms</dc:title>
  <dc:subject/>
  <dc:creator>RCASLPNB</dc:creator>
  <cp:keywords/>
  <dc:description/>
  <cp:lastModifiedBy>Deputy Registrar/Registraire Adjointe</cp:lastModifiedBy>
  <cp:revision>3</cp:revision>
  <cp:lastPrinted>2021-06-23T19:58:00Z</cp:lastPrinted>
  <dcterms:created xsi:type="dcterms:W3CDTF">2025-07-03T18:28:00Z</dcterms:created>
  <dcterms:modified xsi:type="dcterms:W3CDTF">2026-07-27T21:15:00Z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0x010100EBE43B48E9C0C54AA5FD73A864AAD60C</vt:lpwstr>
  </property>
</Properties>
</file>